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EAF6C" w14:textId="798C4ED5" w:rsidR="0048319A" w:rsidRDefault="00596570" w:rsidP="00F4600A">
      <w:pPr>
        <w:spacing w:after="120"/>
        <w:rPr>
          <w:rFonts w:ascii="Arial" w:hAnsi="Arial" w:cs="Arial"/>
          <w:sz w:val="24"/>
          <w:szCs w:val="24"/>
        </w:rPr>
      </w:pPr>
      <w:r w:rsidRPr="004517CC">
        <w:rPr>
          <w:rFonts w:ascii="Arial" w:hAnsi="Arial" w:cs="Arial"/>
          <w:sz w:val="24"/>
          <w:szCs w:val="24"/>
        </w:rPr>
        <w:t xml:space="preserve">The data held in </w:t>
      </w:r>
      <w:r w:rsidR="0048319A">
        <w:rPr>
          <w:rFonts w:ascii="Arial" w:hAnsi="Arial" w:cs="Arial"/>
          <w:sz w:val="24"/>
          <w:szCs w:val="24"/>
        </w:rPr>
        <w:t>your</w:t>
      </w:r>
      <w:r w:rsidR="0048319A" w:rsidRPr="004517CC">
        <w:rPr>
          <w:rFonts w:ascii="Arial" w:hAnsi="Arial" w:cs="Arial"/>
          <w:sz w:val="24"/>
          <w:szCs w:val="24"/>
        </w:rPr>
        <w:t xml:space="preserve"> </w:t>
      </w:r>
      <w:r w:rsidRPr="004517CC">
        <w:rPr>
          <w:rFonts w:ascii="Arial" w:hAnsi="Arial" w:cs="Arial"/>
          <w:sz w:val="24"/>
          <w:szCs w:val="24"/>
        </w:rPr>
        <w:t xml:space="preserve">GP medical records </w:t>
      </w:r>
      <w:r w:rsidR="0048319A">
        <w:rPr>
          <w:rFonts w:ascii="Arial" w:hAnsi="Arial" w:cs="Arial"/>
          <w:sz w:val="24"/>
          <w:szCs w:val="24"/>
        </w:rPr>
        <w:t xml:space="preserve">is </w:t>
      </w:r>
      <w:r w:rsidR="00334E9C" w:rsidRPr="004517CC">
        <w:rPr>
          <w:rFonts w:ascii="Arial" w:hAnsi="Arial" w:cs="Arial"/>
          <w:sz w:val="24"/>
          <w:szCs w:val="24"/>
        </w:rPr>
        <w:t xml:space="preserve">shared </w:t>
      </w:r>
      <w:r w:rsidR="0048319A">
        <w:rPr>
          <w:rFonts w:ascii="Arial" w:hAnsi="Arial" w:cs="Arial"/>
          <w:sz w:val="24"/>
          <w:szCs w:val="24"/>
        </w:rPr>
        <w:t xml:space="preserve">with other healthcare professionals for the purposes of your individual care. It is also shared with other organisations </w:t>
      </w:r>
      <w:r w:rsidRPr="004517CC">
        <w:rPr>
          <w:rFonts w:ascii="Arial" w:hAnsi="Arial" w:cs="Arial"/>
          <w:sz w:val="24"/>
          <w:szCs w:val="24"/>
        </w:rPr>
        <w:t>to support health and care planning and research</w:t>
      </w:r>
      <w:r w:rsidR="0028668B">
        <w:rPr>
          <w:rFonts w:ascii="Arial" w:hAnsi="Arial" w:cs="Arial"/>
          <w:sz w:val="24"/>
          <w:szCs w:val="24"/>
        </w:rPr>
        <w:t>.</w:t>
      </w:r>
      <w:r w:rsidRPr="004517CC">
        <w:rPr>
          <w:rFonts w:ascii="Arial" w:hAnsi="Arial" w:cs="Arial"/>
          <w:sz w:val="24"/>
          <w:szCs w:val="24"/>
        </w:rPr>
        <w:t xml:space="preserve"> </w:t>
      </w:r>
    </w:p>
    <w:p w14:paraId="03DB775D" w14:textId="33AC7541" w:rsidR="00596570" w:rsidRPr="004517CC" w:rsidRDefault="00596570" w:rsidP="00EE36FD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427C29C4">
        <w:rPr>
          <w:rFonts w:ascii="Arial" w:hAnsi="Arial" w:cs="Arial"/>
          <w:sz w:val="24"/>
          <w:szCs w:val="24"/>
        </w:rPr>
        <w:t xml:space="preserve">If you do not want your personally identifiable patient data to be shared outside of </w:t>
      </w:r>
      <w:r w:rsidR="0048319A" w:rsidRPr="427C29C4">
        <w:rPr>
          <w:rFonts w:ascii="Arial" w:hAnsi="Arial" w:cs="Arial"/>
          <w:sz w:val="24"/>
          <w:szCs w:val="24"/>
        </w:rPr>
        <w:t xml:space="preserve">your </w:t>
      </w:r>
      <w:r w:rsidRPr="427C29C4">
        <w:rPr>
          <w:rFonts w:ascii="Arial" w:hAnsi="Arial" w:cs="Arial"/>
          <w:sz w:val="24"/>
          <w:szCs w:val="24"/>
        </w:rPr>
        <w:t xml:space="preserve">GP practice for purposes except your own care, you can register </w:t>
      </w:r>
      <w:r w:rsidR="00F4600A" w:rsidRPr="427C29C4">
        <w:rPr>
          <w:rFonts w:ascii="Arial" w:hAnsi="Arial" w:cs="Arial"/>
          <w:sz w:val="24"/>
          <w:szCs w:val="24"/>
        </w:rPr>
        <w:t>an op</w:t>
      </w:r>
      <w:r w:rsidR="0048319A" w:rsidRPr="427C29C4">
        <w:rPr>
          <w:rFonts w:ascii="Arial" w:hAnsi="Arial" w:cs="Arial"/>
          <w:sz w:val="24"/>
          <w:szCs w:val="24"/>
        </w:rPr>
        <w:t>t</w:t>
      </w:r>
      <w:r w:rsidR="00F4600A" w:rsidRPr="427C29C4">
        <w:rPr>
          <w:rFonts w:ascii="Arial" w:hAnsi="Arial" w:cs="Arial"/>
          <w:sz w:val="24"/>
          <w:szCs w:val="24"/>
        </w:rPr>
        <w:t xml:space="preserve">-out </w:t>
      </w:r>
      <w:r w:rsidRPr="427C29C4">
        <w:rPr>
          <w:rFonts w:ascii="Arial" w:hAnsi="Arial" w:cs="Arial"/>
          <w:sz w:val="24"/>
          <w:szCs w:val="24"/>
        </w:rPr>
        <w:t>with your GP practice. This is known as a Type 1</w:t>
      </w:r>
      <w:r w:rsidR="00D926C2" w:rsidRPr="427C29C4">
        <w:rPr>
          <w:rFonts w:ascii="Arial" w:hAnsi="Arial" w:cs="Arial"/>
          <w:sz w:val="24"/>
          <w:szCs w:val="24"/>
        </w:rPr>
        <w:t xml:space="preserve"> </w:t>
      </w:r>
      <w:r w:rsidRPr="427C29C4">
        <w:rPr>
          <w:rFonts w:ascii="Arial" w:hAnsi="Arial" w:cs="Arial"/>
          <w:sz w:val="24"/>
          <w:szCs w:val="24"/>
        </w:rPr>
        <w:t xml:space="preserve">Opt-out.  </w:t>
      </w:r>
    </w:p>
    <w:p w14:paraId="416CF19C" w14:textId="7CCE413F" w:rsidR="00596570" w:rsidRPr="004517CC" w:rsidRDefault="00596570" w:rsidP="00D654BC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4517CC">
        <w:rPr>
          <w:rFonts w:ascii="Arial" w:hAnsi="Arial" w:cs="Arial"/>
          <w:sz w:val="24"/>
          <w:szCs w:val="24"/>
        </w:rPr>
        <w:t xml:space="preserve">Type 1 Opt-outs may be discontinued in the future. If this happens then they may be turned into a National Data Opt-out. </w:t>
      </w:r>
      <w:r w:rsidR="00F4600A">
        <w:rPr>
          <w:rFonts w:ascii="Arial" w:hAnsi="Arial" w:cs="Arial"/>
          <w:sz w:val="24"/>
          <w:szCs w:val="24"/>
        </w:rPr>
        <w:t xml:space="preserve">Your GP </w:t>
      </w:r>
      <w:r w:rsidR="0044778D">
        <w:rPr>
          <w:rFonts w:ascii="Arial" w:hAnsi="Arial" w:cs="Arial"/>
          <w:sz w:val="24"/>
          <w:szCs w:val="24"/>
        </w:rPr>
        <w:t>p</w:t>
      </w:r>
      <w:r w:rsidR="00F4600A">
        <w:rPr>
          <w:rFonts w:ascii="Arial" w:hAnsi="Arial" w:cs="Arial"/>
          <w:sz w:val="24"/>
          <w:szCs w:val="24"/>
        </w:rPr>
        <w:t xml:space="preserve">ractice </w:t>
      </w:r>
      <w:r w:rsidRPr="004517CC">
        <w:rPr>
          <w:rFonts w:ascii="Arial" w:hAnsi="Arial" w:cs="Arial"/>
          <w:sz w:val="24"/>
          <w:szCs w:val="24"/>
        </w:rPr>
        <w:t xml:space="preserve">will tell you if this is going to happen and if you need to do anything. </w:t>
      </w:r>
      <w:r w:rsidR="00334E9C" w:rsidRPr="004517CC">
        <w:rPr>
          <w:rFonts w:ascii="Arial" w:hAnsi="Arial" w:cs="Arial"/>
          <w:sz w:val="24"/>
          <w:szCs w:val="24"/>
        </w:rPr>
        <w:t>More information about the National Data Opt-</w:t>
      </w:r>
      <w:r w:rsidR="001F6AAF">
        <w:rPr>
          <w:rFonts w:ascii="Arial" w:hAnsi="Arial" w:cs="Arial"/>
          <w:sz w:val="24"/>
          <w:szCs w:val="24"/>
        </w:rPr>
        <w:t>o</w:t>
      </w:r>
      <w:r w:rsidR="00334E9C" w:rsidRPr="004517CC">
        <w:rPr>
          <w:rFonts w:ascii="Arial" w:hAnsi="Arial" w:cs="Arial"/>
          <w:sz w:val="24"/>
          <w:szCs w:val="24"/>
        </w:rPr>
        <w:t xml:space="preserve">ut is here: </w:t>
      </w:r>
      <w:r w:rsidR="00A76989">
        <w:rPr>
          <w:rStyle w:val="Hyperlink"/>
          <w:rFonts w:ascii="Arial" w:hAnsi="Arial" w:cs="Arial"/>
          <w:sz w:val="24"/>
          <w:szCs w:val="24"/>
        </w:rPr>
        <w:fldChar w:fldCharType="begin"/>
      </w:r>
      <w:ins w:id="0" w:author="Katy Morson" w:date="2021-05-18T16:36:00Z">
        <w:r w:rsidR="00352831">
          <w:rPr>
            <w:rStyle w:val="Hyperlink"/>
            <w:rFonts w:ascii="Arial" w:hAnsi="Arial" w:cs="Arial"/>
            <w:sz w:val="24"/>
            <w:szCs w:val="24"/>
          </w:rPr>
          <w:instrText>HYPERLINK "https://www.nhs.uk/your-nhs-data-matters/" \o "National Data Opt-out "</w:instrText>
        </w:r>
      </w:ins>
      <w:del w:id="1" w:author="Katy Morson" w:date="2021-05-18T16:36:00Z">
        <w:r w:rsidR="00A76989" w:rsidDel="00352831">
          <w:rPr>
            <w:rStyle w:val="Hyperlink"/>
            <w:rFonts w:ascii="Arial" w:hAnsi="Arial" w:cs="Arial"/>
            <w:sz w:val="24"/>
            <w:szCs w:val="24"/>
          </w:rPr>
          <w:delInstrText xml:space="preserve"> HYPERLINK "https://www.nhs.uk/your-nhs-data-matters/" </w:delInstrText>
        </w:r>
      </w:del>
      <w:r w:rsidR="00A76989">
        <w:rPr>
          <w:rStyle w:val="Hyperlink"/>
          <w:rFonts w:ascii="Arial" w:hAnsi="Arial" w:cs="Arial"/>
          <w:sz w:val="24"/>
          <w:szCs w:val="24"/>
        </w:rPr>
        <w:fldChar w:fldCharType="separate"/>
      </w:r>
      <w:r w:rsidR="0041727A" w:rsidRPr="004517CC">
        <w:rPr>
          <w:rStyle w:val="Hyperlink"/>
          <w:rFonts w:ascii="Arial" w:hAnsi="Arial" w:cs="Arial"/>
          <w:sz w:val="24"/>
          <w:szCs w:val="24"/>
        </w:rPr>
        <w:t>https://www.nhs.uk/your-nhs-data-matters/</w:t>
      </w:r>
      <w:r w:rsidR="00A76989">
        <w:rPr>
          <w:rStyle w:val="Hyperlink"/>
          <w:rFonts w:ascii="Arial" w:hAnsi="Arial" w:cs="Arial"/>
          <w:sz w:val="24"/>
          <w:szCs w:val="24"/>
        </w:rPr>
        <w:fldChar w:fldCharType="end"/>
      </w:r>
      <w:r w:rsidR="0041727A" w:rsidRPr="004517CC">
        <w:rPr>
          <w:rFonts w:ascii="Arial" w:hAnsi="Arial" w:cs="Arial"/>
          <w:sz w:val="24"/>
          <w:szCs w:val="24"/>
        </w:rPr>
        <w:t xml:space="preserve"> </w:t>
      </w:r>
    </w:p>
    <w:p w14:paraId="5A6CADBC" w14:textId="62EA7EE6" w:rsidR="004517CC" w:rsidRPr="004517CC" w:rsidRDefault="004517CC" w:rsidP="00EE36FD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4517CC">
        <w:rPr>
          <w:rFonts w:ascii="Arial" w:hAnsi="Arial" w:cs="Arial"/>
          <w:sz w:val="24"/>
          <w:szCs w:val="24"/>
        </w:rPr>
        <w:t xml:space="preserve">You can use </w:t>
      </w:r>
      <w:r w:rsidR="0028668B" w:rsidRPr="004517CC">
        <w:rPr>
          <w:rFonts w:ascii="Arial" w:hAnsi="Arial" w:cs="Arial"/>
          <w:sz w:val="24"/>
          <w:szCs w:val="24"/>
        </w:rPr>
        <w:t>t</w:t>
      </w:r>
      <w:r w:rsidR="0028668B">
        <w:rPr>
          <w:rFonts w:ascii="Arial" w:hAnsi="Arial" w:cs="Arial"/>
          <w:sz w:val="24"/>
          <w:szCs w:val="24"/>
        </w:rPr>
        <w:t>his</w:t>
      </w:r>
      <w:r w:rsidR="0028668B" w:rsidRPr="004517CC">
        <w:rPr>
          <w:rFonts w:ascii="Arial" w:hAnsi="Arial" w:cs="Arial"/>
          <w:sz w:val="24"/>
          <w:szCs w:val="24"/>
        </w:rPr>
        <w:t xml:space="preserve"> </w:t>
      </w:r>
      <w:r w:rsidRPr="004517CC">
        <w:rPr>
          <w:rFonts w:ascii="Arial" w:hAnsi="Arial" w:cs="Arial"/>
          <w:sz w:val="24"/>
          <w:szCs w:val="24"/>
        </w:rPr>
        <w:t>form to</w:t>
      </w:r>
      <w:r w:rsidR="0028668B">
        <w:rPr>
          <w:rFonts w:ascii="Arial" w:hAnsi="Arial" w:cs="Arial"/>
          <w:sz w:val="24"/>
          <w:szCs w:val="24"/>
        </w:rPr>
        <w:t>:</w:t>
      </w:r>
    </w:p>
    <w:p w14:paraId="5CA7C2DB" w14:textId="11ADFC63" w:rsidR="00EE36FD" w:rsidRPr="004517CC" w:rsidRDefault="00596570" w:rsidP="004517CC">
      <w:pPr>
        <w:pStyle w:val="ListParagraph"/>
        <w:numPr>
          <w:ilvl w:val="0"/>
          <w:numId w:val="3"/>
        </w:numPr>
        <w:spacing w:after="120"/>
        <w:rPr>
          <w:rFonts w:ascii="Arial" w:hAnsi="Arial"/>
        </w:rPr>
      </w:pPr>
      <w:r w:rsidRPr="004517CC">
        <w:rPr>
          <w:rFonts w:ascii="Arial" w:hAnsi="Arial"/>
        </w:rPr>
        <w:t>register a Type 1 Opt-out</w:t>
      </w:r>
      <w:r w:rsidR="00A16AFD">
        <w:rPr>
          <w:rFonts w:ascii="Arial" w:hAnsi="Arial"/>
        </w:rPr>
        <w:t>,</w:t>
      </w:r>
      <w:r w:rsidRPr="004517CC">
        <w:rPr>
          <w:rFonts w:ascii="Arial" w:hAnsi="Arial"/>
        </w:rPr>
        <w:t xml:space="preserve"> </w:t>
      </w:r>
      <w:r w:rsidR="00A16AFD">
        <w:rPr>
          <w:rFonts w:ascii="Arial" w:hAnsi="Arial"/>
        </w:rPr>
        <w:t xml:space="preserve">for yourself or </w:t>
      </w:r>
      <w:r w:rsidR="00E87FE2">
        <w:rPr>
          <w:rFonts w:ascii="Arial" w:hAnsi="Arial"/>
        </w:rPr>
        <w:t xml:space="preserve">for </w:t>
      </w:r>
      <w:r w:rsidR="00A16AFD">
        <w:rPr>
          <w:rFonts w:ascii="Arial" w:hAnsi="Arial"/>
        </w:rPr>
        <w:t>a dependent</w:t>
      </w:r>
      <w:r w:rsidR="00F877B6">
        <w:rPr>
          <w:rFonts w:ascii="Arial" w:hAnsi="Arial"/>
        </w:rPr>
        <w:t xml:space="preserve"> </w:t>
      </w:r>
      <w:r w:rsidR="00E87FE2">
        <w:rPr>
          <w:rFonts w:ascii="Arial" w:hAnsi="Arial"/>
        </w:rPr>
        <w:t xml:space="preserve">(if you are </w:t>
      </w:r>
      <w:r w:rsidR="00C971E3" w:rsidRPr="00C971E3">
        <w:rPr>
          <w:rFonts w:ascii="Arial" w:hAnsi="Arial"/>
        </w:rPr>
        <w:t xml:space="preserve">the parent or legal guardian </w:t>
      </w:r>
      <w:r w:rsidR="00E87FE2">
        <w:rPr>
          <w:rFonts w:ascii="Arial" w:hAnsi="Arial"/>
        </w:rPr>
        <w:t xml:space="preserve">of the patient) </w:t>
      </w:r>
      <w:r w:rsidR="00F877B6">
        <w:rPr>
          <w:rFonts w:ascii="Arial" w:hAnsi="Arial"/>
        </w:rPr>
        <w:t xml:space="preserve">(to </w:t>
      </w:r>
      <w:r w:rsidR="00F877B6" w:rsidRPr="001A1A89">
        <w:rPr>
          <w:rFonts w:ascii="Arial" w:hAnsi="Arial"/>
          <w:b/>
          <w:bCs/>
        </w:rPr>
        <w:t>Opt-</w:t>
      </w:r>
      <w:r w:rsidR="001A1A89">
        <w:rPr>
          <w:rFonts w:ascii="Arial" w:hAnsi="Arial"/>
          <w:b/>
          <w:bCs/>
        </w:rPr>
        <w:t>o</w:t>
      </w:r>
      <w:r w:rsidR="00F877B6" w:rsidRPr="001A1A89">
        <w:rPr>
          <w:rFonts w:ascii="Arial" w:hAnsi="Arial"/>
          <w:b/>
          <w:bCs/>
        </w:rPr>
        <w:t>ut</w:t>
      </w:r>
      <w:r w:rsidR="00F877B6">
        <w:rPr>
          <w:rFonts w:ascii="Arial" w:hAnsi="Arial"/>
        </w:rPr>
        <w:t>)</w:t>
      </w:r>
    </w:p>
    <w:p w14:paraId="2B4AAF98" w14:textId="1346D2DC" w:rsidR="00A16AFD" w:rsidRPr="004517CC" w:rsidRDefault="00676FC7" w:rsidP="00A16AFD">
      <w:pPr>
        <w:pStyle w:val="ListParagraph"/>
        <w:numPr>
          <w:ilvl w:val="0"/>
          <w:numId w:val="3"/>
        </w:numPr>
        <w:spacing w:after="120"/>
        <w:rPr>
          <w:rFonts w:ascii="Arial" w:hAnsi="Arial"/>
        </w:rPr>
      </w:pPr>
      <w:r>
        <w:rPr>
          <w:rFonts w:ascii="Arial" w:hAnsi="Arial"/>
        </w:rPr>
        <w:t>withdraw</w:t>
      </w:r>
      <w:r w:rsidR="00596570" w:rsidRPr="004517CC">
        <w:rPr>
          <w:rFonts w:ascii="Arial" w:hAnsi="Arial"/>
        </w:rPr>
        <w:t xml:space="preserve"> </w:t>
      </w:r>
      <w:r w:rsidR="004517CC">
        <w:rPr>
          <w:rFonts w:ascii="Arial" w:hAnsi="Arial"/>
        </w:rPr>
        <w:t>an existing Type 1 Opt-</w:t>
      </w:r>
      <w:r w:rsidR="00A16AFD" w:rsidRPr="004517CC">
        <w:rPr>
          <w:rFonts w:ascii="Arial" w:hAnsi="Arial"/>
        </w:rPr>
        <w:t>out</w:t>
      </w:r>
      <w:r w:rsidR="00A16AFD">
        <w:rPr>
          <w:rFonts w:ascii="Arial" w:hAnsi="Arial"/>
        </w:rPr>
        <w:t>,</w:t>
      </w:r>
      <w:r w:rsidR="00A16AFD" w:rsidRPr="004517CC">
        <w:rPr>
          <w:rFonts w:ascii="Arial" w:hAnsi="Arial"/>
        </w:rPr>
        <w:t xml:space="preserve"> </w:t>
      </w:r>
      <w:r w:rsidR="00A16AFD">
        <w:rPr>
          <w:rFonts w:ascii="Arial" w:hAnsi="Arial"/>
        </w:rPr>
        <w:t>for yourself or a dependent</w:t>
      </w:r>
      <w:r w:rsidR="00F877B6">
        <w:rPr>
          <w:rFonts w:ascii="Arial" w:hAnsi="Arial"/>
        </w:rPr>
        <w:t xml:space="preserve"> </w:t>
      </w:r>
      <w:r w:rsidR="00E87FE2">
        <w:rPr>
          <w:rFonts w:ascii="Arial" w:hAnsi="Arial"/>
        </w:rPr>
        <w:t xml:space="preserve">(if you are </w:t>
      </w:r>
      <w:r w:rsidR="00E87FE2" w:rsidRPr="00C971E3">
        <w:rPr>
          <w:rFonts w:ascii="Arial" w:hAnsi="Arial"/>
        </w:rPr>
        <w:t xml:space="preserve">the parent or legal guardian </w:t>
      </w:r>
      <w:r w:rsidR="00E87FE2">
        <w:rPr>
          <w:rFonts w:ascii="Arial" w:hAnsi="Arial"/>
        </w:rPr>
        <w:t xml:space="preserve">of the patient) </w:t>
      </w:r>
      <w:r w:rsidR="00F4600A">
        <w:rPr>
          <w:rFonts w:ascii="Arial" w:hAnsi="Arial"/>
        </w:rPr>
        <w:t xml:space="preserve">if you have changed your preference </w:t>
      </w:r>
      <w:r w:rsidR="00F877B6">
        <w:rPr>
          <w:rFonts w:ascii="Arial" w:hAnsi="Arial"/>
        </w:rPr>
        <w:t>(</w:t>
      </w:r>
      <w:r w:rsidR="00F877B6" w:rsidRPr="001A1A89">
        <w:rPr>
          <w:rFonts w:ascii="Arial" w:hAnsi="Arial"/>
          <w:b/>
          <w:bCs/>
        </w:rPr>
        <w:t>Opt</w:t>
      </w:r>
      <w:r w:rsidR="001A1A89">
        <w:rPr>
          <w:rFonts w:ascii="Arial" w:hAnsi="Arial"/>
          <w:b/>
          <w:bCs/>
        </w:rPr>
        <w:t>-</w:t>
      </w:r>
      <w:r w:rsidR="00F4600A" w:rsidRPr="001A1A89">
        <w:rPr>
          <w:rFonts w:ascii="Arial" w:hAnsi="Arial"/>
          <w:b/>
          <w:bCs/>
        </w:rPr>
        <w:t>i</w:t>
      </w:r>
      <w:r w:rsidR="00F877B6" w:rsidRPr="001A1A89">
        <w:rPr>
          <w:rFonts w:ascii="Arial" w:hAnsi="Arial"/>
          <w:b/>
          <w:bCs/>
        </w:rPr>
        <w:t>n</w:t>
      </w:r>
      <w:r w:rsidR="00F877B6">
        <w:rPr>
          <w:rFonts w:ascii="Arial" w:hAnsi="Arial"/>
        </w:rPr>
        <w:t>)</w:t>
      </w:r>
    </w:p>
    <w:p w14:paraId="5C4B68FF" w14:textId="1F13F660" w:rsidR="00F8086A" w:rsidRPr="00352831" w:rsidRDefault="00F8086A">
      <w:pPr>
        <w:rPr>
          <w:rFonts w:ascii="Arial" w:hAnsi="Arial" w:cs="Arial"/>
          <w:lang w:val="en-US"/>
          <w:rPrChange w:id="2" w:author="Katy Morson" w:date="2021-05-18T16:36:00Z">
            <w:rPr>
              <w:rFonts w:eastAsiaTheme="minorHAnsi"/>
              <w:lang w:val="en-US"/>
            </w:rPr>
          </w:rPrChange>
        </w:rPr>
        <w:pPrChange w:id="3" w:author="Katy Morson" w:date="2021-05-18T16:36:00Z">
          <w:pPr>
            <w:pStyle w:val="Heading3"/>
            <w:spacing w:after="120"/>
          </w:pPr>
        </w:pPrChange>
      </w:pPr>
      <w:r w:rsidRPr="00352831">
        <w:rPr>
          <w:rFonts w:ascii="Arial" w:hAnsi="Arial" w:cs="Arial"/>
          <w:sz w:val="24"/>
          <w:lang w:val="en-US"/>
          <w:rPrChange w:id="4" w:author="Katy Morson" w:date="2021-05-18T16:36:00Z">
            <w:rPr>
              <w:lang w:val="en-US"/>
            </w:rPr>
          </w:rPrChange>
        </w:rPr>
        <w:t>This decision will not affect individual care and you can change your choice at any time, using this form.</w:t>
      </w:r>
      <w:r w:rsidR="003937A4" w:rsidRPr="00352831">
        <w:rPr>
          <w:rFonts w:ascii="Arial" w:hAnsi="Arial" w:cs="Arial"/>
          <w:sz w:val="24"/>
          <w:lang w:val="en-US"/>
          <w:rPrChange w:id="5" w:author="Katy Morson" w:date="2021-05-18T16:36:00Z">
            <w:rPr>
              <w:lang w:val="en-US"/>
            </w:rPr>
          </w:rPrChange>
        </w:rPr>
        <w:t xml:space="preserve"> This form, once completed, should be sent to your GP </w:t>
      </w:r>
      <w:r w:rsidR="001F6AAF" w:rsidRPr="00352831">
        <w:rPr>
          <w:rFonts w:ascii="Arial" w:hAnsi="Arial" w:cs="Arial"/>
          <w:sz w:val="24"/>
          <w:lang w:val="en-US"/>
          <w:rPrChange w:id="6" w:author="Katy Morson" w:date="2021-05-18T16:36:00Z">
            <w:rPr>
              <w:lang w:val="en-US"/>
            </w:rPr>
          </w:rPrChange>
        </w:rPr>
        <w:t>p</w:t>
      </w:r>
      <w:r w:rsidR="003937A4" w:rsidRPr="00352831">
        <w:rPr>
          <w:rFonts w:ascii="Arial" w:hAnsi="Arial" w:cs="Arial"/>
          <w:sz w:val="24"/>
          <w:lang w:val="en-US"/>
          <w:rPrChange w:id="7" w:author="Katy Morson" w:date="2021-05-18T16:36:00Z">
            <w:rPr>
              <w:lang w:val="en-US"/>
            </w:rPr>
          </w:rPrChange>
        </w:rPr>
        <w:t>ractice by email or post.</w:t>
      </w:r>
    </w:p>
    <w:p w14:paraId="7A98E8BB" w14:textId="5BDF7A0B" w:rsidR="001431F7" w:rsidRPr="00EE36FD" w:rsidRDefault="00E01787" w:rsidP="00D654BC">
      <w:pPr>
        <w:spacing w:after="120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Details of the </w:t>
      </w:r>
      <w:r w:rsidR="0044778D">
        <w:rPr>
          <w:rFonts w:ascii="Arial" w:hAnsi="Arial" w:cs="Arial"/>
          <w:b/>
          <w:bCs/>
          <w:sz w:val="24"/>
          <w:szCs w:val="24"/>
          <w:u w:val="single"/>
        </w:rPr>
        <w:t>p</w:t>
      </w:r>
      <w:r>
        <w:rPr>
          <w:rFonts w:ascii="Arial" w:hAnsi="Arial" w:cs="Arial"/>
          <w:b/>
          <w:bCs/>
          <w:sz w:val="24"/>
          <w:szCs w:val="24"/>
          <w:u w:val="single"/>
        </w:rPr>
        <w:t>atient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Details of the patient"/>
        <w:tblPrChange w:id="8" w:author="Katy Morson" w:date="2021-05-18T16:35:00Z">
          <w:tblPr>
            <w:tblStyle w:val="TableGrid"/>
            <w:tblW w:w="0" w:type="auto"/>
            <w:tblLook w:val="04A0" w:firstRow="1" w:lastRow="0" w:firstColumn="1" w:lastColumn="0" w:noHBand="0" w:noVBand="1"/>
            <w:tblCaption w:val="Details of the patient"/>
          </w:tblPr>
        </w:tblPrChange>
      </w:tblPr>
      <w:tblGrid>
        <w:gridCol w:w="2972"/>
        <w:gridCol w:w="604"/>
        <w:gridCol w:w="604"/>
        <w:gridCol w:w="605"/>
        <w:gridCol w:w="604"/>
        <w:gridCol w:w="605"/>
        <w:gridCol w:w="604"/>
        <w:gridCol w:w="604"/>
        <w:gridCol w:w="605"/>
        <w:gridCol w:w="604"/>
        <w:gridCol w:w="605"/>
        <w:tblGridChange w:id="9">
          <w:tblGrid>
            <w:gridCol w:w="2972"/>
            <w:gridCol w:w="604"/>
            <w:gridCol w:w="604"/>
            <w:gridCol w:w="605"/>
            <w:gridCol w:w="604"/>
            <w:gridCol w:w="605"/>
            <w:gridCol w:w="604"/>
            <w:gridCol w:w="604"/>
            <w:gridCol w:w="605"/>
            <w:gridCol w:w="604"/>
            <w:gridCol w:w="605"/>
          </w:tblGrid>
        </w:tblGridChange>
      </w:tblGrid>
      <w:tr w:rsidR="008A4975" w:rsidRPr="00EE36FD" w14:paraId="686173BC" w14:textId="77777777" w:rsidTr="00352831">
        <w:trPr>
          <w:tblHeader/>
        </w:trPr>
        <w:tc>
          <w:tcPr>
            <w:tcW w:w="2972" w:type="dxa"/>
            <w:vAlign w:val="bottom"/>
            <w:tcPrChange w:id="10" w:author="Katy Morson" w:date="2021-05-18T16:35:00Z">
              <w:tcPr>
                <w:tcW w:w="2972" w:type="dxa"/>
                <w:vAlign w:val="bottom"/>
              </w:tcPr>
            </w:tcPrChange>
          </w:tcPr>
          <w:p w14:paraId="65218F35" w14:textId="5375ABD8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Title</w:t>
            </w:r>
          </w:p>
        </w:tc>
        <w:tc>
          <w:tcPr>
            <w:tcW w:w="6044" w:type="dxa"/>
            <w:gridSpan w:val="10"/>
            <w:tcPrChange w:id="11" w:author="Katy Morson" w:date="2021-05-18T16:35:00Z">
              <w:tcPr>
                <w:tcW w:w="6044" w:type="dxa"/>
                <w:gridSpan w:val="10"/>
              </w:tcPr>
            </w:tcPrChange>
          </w:tcPr>
          <w:p w14:paraId="537FC97C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241E36B5" w14:textId="77777777" w:rsidTr="00EE36FD">
        <w:tc>
          <w:tcPr>
            <w:tcW w:w="2972" w:type="dxa"/>
            <w:vAlign w:val="bottom"/>
          </w:tcPr>
          <w:p w14:paraId="7DA1DD64" w14:textId="4243AF28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Forename(s)</w:t>
            </w:r>
          </w:p>
        </w:tc>
        <w:tc>
          <w:tcPr>
            <w:tcW w:w="6044" w:type="dxa"/>
            <w:gridSpan w:val="10"/>
          </w:tcPr>
          <w:p w14:paraId="45B74D53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3191994F" w14:textId="77777777" w:rsidTr="00EE36FD">
        <w:tc>
          <w:tcPr>
            <w:tcW w:w="2972" w:type="dxa"/>
            <w:vAlign w:val="bottom"/>
          </w:tcPr>
          <w:p w14:paraId="36257128" w14:textId="6E4481A6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Surname</w:t>
            </w:r>
          </w:p>
        </w:tc>
        <w:tc>
          <w:tcPr>
            <w:tcW w:w="6044" w:type="dxa"/>
            <w:gridSpan w:val="10"/>
          </w:tcPr>
          <w:p w14:paraId="5572D63C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25E0D9B9" w14:textId="77777777" w:rsidTr="00EE36FD">
        <w:tc>
          <w:tcPr>
            <w:tcW w:w="2972" w:type="dxa"/>
            <w:vAlign w:val="bottom"/>
          </w:tcPr>
          <w:p w14:paraId="1888A981" w14:textId="516ACE02" w:rsidR="0006685F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Address</w:t>
            </w:r>
          </w:p>
          <w:p w14:paraId="109A2058" w14:textId="77777777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</w:p>
          <w:p w14:paraId="00897F2E" w14:textId="77777777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</w:p>
          <w:p w14:paraId="39B3398D" w14:textId="03D7955B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044" w:type="dxa"/>
            <w:gridSpan w:val="10"/>
          </w:tcPr>
          <w:p w14:paraId="2BB3A580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424E82E7" w14:textId="77777777" w:rsidTr="00EE36FD">
        <w:tc>
          <w:tcPr>
            <w:tcW w:w="2972" w:type="dxa"/>
            <w:vAlign w:val="bottom"/>
          </w:tcPr>
          <w:p w14:paraId="2F45D6E3" w14:textId="1ACD9154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Phone number</w:t>
            </w:r>
          </w:p>
        </w:tc>
        <w:tc>
          <w:tcPr>
            <w:tcW w:w="6044" w:type="dxa"/>
            <w:gridSpan w:val="10"/>
          </w:tcPr>
          <w:p w14:paraId="25517DA9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57A03675" w14:textId="77777777" w:rsidTr="00EE36FD">
        <w:tc>
          <w:tcPr>
            <w:tcW w:w="2972" w:type="dxa"/>
            <w:vAlign w:val="bottom"/>
          </w:tcPr>
          <w:p w14:paraId="5900AED5" w14:textId="68F88B8F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Date of birth</w:t>
            </w:r>
          </w:p>
        </w:tc>
        <w:tc>
          <w:tcPr>
            <w:tcW w:w="6044" w:type="dxa"/>
            <w:gridSpan w:val="10"/>
          </w:tcPr>
          <w:p w14:paraId="0A401632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E630A" w:rsidRPr="00EE36FD" w14:paraId="51D2CC41" w14:textId="77777777" w:rsidTr="00EE36FD">
        <w:tc>
          <w:tcPr>
            <w:tcW w:w="2972" w:type="dxa"/>
            <w:vAlign w:val="bottom"/>
          </w:tcPr>
          <w:p w14:paraId="38560C7B" w14:textId="73BC1A58" w:rsidR="005E630A" w:rsidRPr="00EE36FD" w:rsidRDefault="005E630A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NHS Number (if known)</w:t>
            </w:r>
          </w:p>
        </w:tc>
        <w:tc>
          <w:tcPr>
            <w:tcW w:w="604" w:type="dxa"/>
          </w:tcPr>
          <w:p w14:paraId="736A73C3" w14:textId="77777777" w:rsidR="005E630A" w:rsidRPr="00337FCE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55E80416" w14:textId="77777777" w:rsidR="005E630A" w:rsidRPr="00337FCE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</w:tcPr>
          <w:p w14:paraId="40F1B0C2" w14:textId="77777777" w:rsidR="005E630A" w:rsidRPr="00B64D3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1316EA7B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</w:tcPr>
          <w:p w14:paraId="712E28A7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12DA82CF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63D907A7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</w:tcPr>
          <w:p w14:paraId="18078450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736BA117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</w:tcPr>
          <w:p w14:paraId="5829ACB0" w14:textId="637750FA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055F1A8" w14:textId="4D46A0C5" w:rsidR="00E22DDE" w:rsidRPr="00E22DDE" w:rsidRDefault="00E22DDE" w:rsidP="00D654BC">
      <w:pPr>
        <w:spacing w:before="120" w:after="12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E22DDE">
        <w:rPr>
          <w:rFonts w:ascii="Arial" w:hAnsi="Arial" w:cs="Arial"/>
          <w:b/>
          <w:bCs/>
          <w:sz w:val="24"/>
          <w:szCs w:val="24"/>
          <w:u w:val="single"/>
        </w:rPr>
        <w:t xml:space="preserve">Details of </w:t>
      </w:r>
      <w:r w:rsidR="0044778D">
        <w:rPr>
          <w:rFonts w:ascii="Arial" w:hAnsi="Arial" w:cs="Arial"/>
          <w:b/>
          <w:bCs/>
          <w:sz w:val="24"/>
          <w:szCs w:val="24"/>
          <w:u w:val="single"/>
        </w:rPr>
        <w:t>p</w:t>
      </w:r>
      <w:r w:rsidRPr="00E22DDE">
        <w:rPr>
          <w:rFonts w:ascii="Arial" w:hAnsi="Arial" w:cs="Arial"/>
          <w:b/>
          <w:bCs/>
          <w:sz w:val="24"/>
          <w:szCs w:val="24"/>
          <w:u w:val="single"/>
        </w:rPr>
        <w:t xml:space="preserve">arent or </w:t>
      </w:r>
      <w:r w:rsidR="0044778D">
        <w:rPr>
          <w:rFonts w:ascii="Arial" w:hAnsi="Arial" w:cs="Arial"/>
          <w:b/>
          <w:bCs/>
          <w:sz w:val="24"/>
          <w:szCs w:val="24"/>
          <w:u w:val="single"/>
        </w:rPr>
        <w:t>l</w:t>
      </w:r>
      <w:r w:rsidRPr="00E22DDE">
        <w:rPr>
          <w:rFonts w:ascii="Arial" w:hAnsi="Arial" w:cs="Arial"/>
          <w:b/>
          <w:bCs/>
          <w:sz w:val="24"/>
          <w:szCs w:val="24"/>
          <w:u w:val="single"/>
        </w:rPr>
        <w:t xml:space="preserve">egal </w:t>
      </w:r>
      <w:r w:rsidR="0044778D">
        <w:rPr>
          <w:rFonts w:ascii="Arial" w:hAnsi="Arial" w:cs="Arial"/>
          <w:b/>
          <w:bCs/>
          <w:sz w:val="24"/>
          <w:szCs w:val="24"/>
          <w:u w:val="single"/>
        </w:rPr>
        <w:t>g</w:t>
      </w:r>
      <w:r w:rsidRPr="00E22DDE">
        <w:rPr>
          <w:rFonts w:ascii="Arial" w:hAnsi="Arial" w:cs="Arial"/>
          <w:b/>
          <w:bCs/>
          <w:sz w:val="24"/>
          <w:szCs w:val="24"/>
          <w:u w:val="single"/>
        </w:rPr>
        <w:t>uardian</w:t>
      </w:r>
    </w:p>
    <w:p w14:paraId="3DA321E7" w14:textId="1F4508E8" w:rsidR="0028668B" w:rsidRPr="00EE36FD" w:rsidRDefault="0028668B" w:rsidP="00D654BC">
      <w:pPr>
        <w:spacing w:before="120"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8A4975" w:rsidRPr="00EE36FD">
        <w:rPr>
          <w:rFonts w:ascii="Arial" w:hAnsi="Arial" w:cs="Arial"/>
        </w:rPr>
        <w:t xml:space="preserve">f you are filling in this form on behalf of </w:t>
      </w:r>
      <w:r w:rsidR="00F4600A">
        <w:rPr>
          <w:rFonts w:ascii="Arial" w:hAnsi="Arial" w:cs="Arial"/>
        </w:rPr>
        <w:t>a dependent e</w:t>
      </w:r>
      <w:r w:rsidR="0044778D">
        <w:rPr>
          <w:rFonts w:ascii="Arial" w:hAnsi="Arial" w:cs="Arial"/>
        </w:rPr>
        <w:t>.</w:t>
      </w:r>
      <w:r w:rsidR="00F4600A">
        <w:rPr>
          <w:rFonts w:ascii="Arial" w:hAnsi="Arial" w:cs="Arial"/>
        </w:rPr>
        <w:t>g</w:t>
      </w:r>
      <w:r w:rsidR="0044778D">
        <w:rPr>
          <w:rFonts w:ascii="Arial" w:hAnsi="Arial" w:cs="Arial"/>
        </w:rPr>
        <w:t>.</w:t>
      </w:r>
      <w:r w:rsidR="00F4600A">
        <w:rPr>
          <w:rFonts w:ascii="Arial" w:hAnsi="Arial" w:cs="Arial"/>
        </w:rPr>
        <w:t xml:space="preserve"> a</w:t>
      </w:r>
      <w:r w:rsidR="008A4975" w:rsidRPr="00EE36FD">
        <w:rPr>
          <w:rFonts w:ascii="Arial" w:hAnsi="Arial" w:cs="Arial"/>
        </w:rPr>
        <w:t xml:space="preserve"> child, the GP practice will first check that you have the authority to do so.  Please complete the details </w:t>
      </w:r>
      <w:r w:rsidR="00195CD9" w:rsidRPr="00337FCE">
        <w:rPr>
          <w:rFonts w:ascii="Arial" w:hAnsi="Arial" w:cs="Arial"/>
        </w:rPr>
        <w:t>below: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Details of parent or legal guardian"/>
        <w:tblPrChange w:id="12" w:author="Katy Morson" w:date="2021-05-18T16:35:00Z">
          <w:tblPr>
            <w:tblStyle w:val="TableGrid"/>
            <w:tblW w:w="0" w:type="auto"/>
            <w:tblLook w:val="04A0" w:firstRow="1" w:lastRow="0" w:firstColumn="1" w:lastColumn="0" w:noHBand="0" w:noVBand="1"/>
            <w:tblCaption w:val="Details of parent or legal guardian"/>
          </w:tblPr>
        </w:tblPrChange>
      </w:tblPr>
      <w:tblGrid>
        <w:gridCol w:w="2972"/>
        <w:gridCol w:w="6044"/>
        <w:tblGridChange w:id="13">
          <w:tblGrid>
            <w:gridCol w:w="2972"/>
            <w:gridCol w:w="6044"/>
          </w:tblGrid>
        </w:tblGridChange>
      </w:tblGrid>
      <w:tr w:rsidR="008A4975" w:rsidRPr="00EE36FD" w14:paraId="2852C463" w14:textId="77777777" w:rsidTr="00352831">
        <w:trPr>
          <w:tblHeader/>
        </w:trPr>
        <w:tc>
          <w:tcPr>
            <w:tcW w:w="2972" w:type="dxa"/>
            <w:tcPrChange w:id="14" w:author="Katy Morson" w:date="2021-05-18T16:35:00Z">
              <w:tcPr>
                <w:tcW w:w="2972" w:type="dxa"/>
              </w:tcPr>
            </w:tcPrChange>
          </w:tcPr>
          <w:p w14:paraId="43C90C63" w14:textId="1D24B372" w:rsidR="008A4975" w:rsidRPr="00EE36FD" w:rsidRDefault="0028668B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</w:t>
            </w:r>
            <w:r w:rsidR="008A4975" w:rsidRPr="00EE36FD">
              <w:rPr>
                <w:rFonts w:ascii="Arial" w:hAnsi="Arial" w:cs="Arial"/>
                <w:b/>
                <w:bCs/>
              </w:rPr>
              <w:t>ame</w:t>
            </w:r>
          </w:p>
        </w:tc>
        <w:tc>
          <w:tcPr>
            <w:tcW w:w="6044" w:type="dxa"/>
            <w:tcPrChange w:id="15" w:author="Katy Morson" w:date="2021-05-18T16:35:00Z">
              <w:tcPr>
                <w:tcW w:w="6044" w:type="dxa"/>
              </w:tcPr>
            </w:tcPrChange>
          </w:tcPr>
          <w:p w14:paraId="12ECFA80" w14:textId="36586E9D" w:rsidR="0028668B" w:rsidRPr="00337FCE" w:rsidRDefault="0028668B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8668B" w:rsidRPr="00EE36FD" w14:paraId="2A4145ED" w14:textId="77777777" w:rsidTr="00D654BC">
        <w:tc>
          <w:tcPr>
            <w:tcW w:w="2972" w:type="dxa"/>
            <w:vAlign w:val="bottom"/>
          </w:tcPr>
          <w:p w14:paraId="2D3BEDCF" w14:textId="77777777" w:rsidR="0028668B" w:rsidRPr="00EE36FD" w:rsidRDefault="0028668B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Address</w:t>
            </w:r>
          </w:p>
          <w:p w14:paraId="102FFF8D" w14:textId="77777777" w:rsidR="0028668B" w:rsidRPr="00EE36FD" w:rsidRDefault="0028668B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</w:p>
          <w:p w14:paraId="37EA532D" w14:textId="77777777" w:rsidR="0028668B" w:rsidRPr="00EE36FD" w:rsidRDefault="0028668B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044" w:type="dxa"/>
          </w:tcPr>
          <w:p w14:paraId="3385ACC1" w14:textId="77777777" w:rsidR="0028668B" w:rsidRPr="00337FCE" w:rsidRDefault="0028668B" w:rsidP="0028668B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8668B" w:rsidRPr="00EE36FD" w14:paraId="1DBCABE4" w14:textId="77777777" w:rsidTr="00EE36FD">
        <w:tc>
          <w:tcPr>
            <w:tcW w:w="2972" w:type="dxa"/>
          </w:tcPr>
          <w:p w14:paraId="0A44D32C" w14:textId="1D7AAF23" w:rsidR="0028668B" w:rsidRPr="00EE36FD" w:rsidRDefault="0028668B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Relationship to patient</w:t>
            </w:r>
          </w:p>
        </w:tc>
        <w:tc>
          <w:tcPr>
            <w:tcW w:w="6044" w:type="dxa"/>
          </w:tcPr>
          <w:p w14:paraId="0D660439" w14:textId="77777777" w:rsidR="0028668B" w:rsidRPr="00337FCE" w:rsidRDefault="0028668B" w:rsidP="0028668B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45C9A59" w14:textId="29927238" w:rsidR="00195CD9" w:rsidRPr="00337FCE" w:rsidRDefault="00195CD9" w:rsidP="00EE36FD">
      <w:pPr>
        <w:pStyle w:val="Heading4"/>
        <w:spacing w:before="120" w:after="120"/>
        <w:ind w:right="522"/>
        <w:rPr>
          <w:rFonts w:ascii="Arial" w:hAnsi="Arial" w:cs="Arial"/>
          <w:sz w:val="24"/>
          <w:szCs w:val="22"/>
          <w:u w:val="single"/>
        </w:rPr>
      </w:pPr>
      <w:r w:rsidRPr="00337FCE">
        <w:rPr>
          <w:rFonts w:ascii="Arial" w:hAnsi="Arial" w:cs="Arial"/>
          <w:sz w:val="24"/>
          <w:szCs w:val="22"/>
          <w:u w:val="single"/>
        </w:rPr>
        <w:lastRenderedPageBreak/>
        <w:t xml:space="preserve">Your </w:t>
      </w:r>
      <w:r w:rsidR="0044778D">
        <w:rPr>
          <w:rFonts w:ascii="Arial" w:hAnsi="Arial" w:cs="Arial"/>
          <w:sz w:val="24"/>
          <w:szCs w:val="22"/>
          <w:u w:val="single"/>
        </w:rPr>
        <w:t>d</w:t>
      </w:r>
      <w:r w:rsidRPr="00337FCE">
        <w:rPr>
          <w:rFonts w:ascii="Arial" w:hAnsi="Arial" w:cs="Arial"/>
          <w:sz w:val="24"/>
          <w:szCs w:val="22"/>
          <w:u w:val="single"/>
        </w:rPr>
        <w:t>ecision</w:t>
      </w:r>
    </w:p>
    <w:p w14:paraId="111E170E" w14:textId="0F56AF1C" w:rsidR="00195CD9" w:rsidRPr="00EE36FD" w:rsidRDefault="00195CD9" w:rsidP="00EE36FD">
      <w:pPr>
        <w:spacing w:after="120"/>
        <w:rPr>
          <w:rFonts w:ascii="Arial" w:hAnsi="Arial" w:cs="Arial"/>
          <w:sz w:val="4"/>
          <w:szCs w:val="4"/>
          <w:lang w:val="en-US"/>
        </w:rPr>
      </w:pPr>
    </w:p>
    <w:p w14:paraId="2EA9A5EE" w14:textId="09EFAE43" w:rsidR="0028668B" w:rsidRDefault="00C96B7D" w:rsidP="00EE36FD">
      <w:pPr>
        <w:spacing w:after="120"/>
        <w:ind w:left="720" w:right="95"/>
        <w:rPr>
          <w:rFonts w:ascii="Arial" w:hAnsi="Arial" w:cs="Arial"/>
          <w:b/>
          <w:sz w:val="28"/>
          <w:szCs w:val="28"/>
        </w:rPr>
      </w:pPr>
      <w:r w:rsidRPr="00EE36FD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0662609B" wp14:editId="60EB27CE">
                <wp:extent cx="255270" cy="255270"/>
                <wp:effectExtent l="0" t="0" r="11430" b="11430"/>
                <wp:docPr id="42" name="Rectangle 42" title="Box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255270" cy="2552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E29D6F8" id="Rectangle 42" o:spid="_x0000_s1026" alt="Title: Box" style="width:20.1pt;height:20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" fillcolor="white [3201]" strokecolor="black [3200]" strokeweight="2pt">
                <v:path arrowok="t"/>
                <o:lock v:ext="edit" aspectratio="t"/>
                <w10:anchorlock/>
              </v:rect>
            </w:pict>
          </mc:Fallback>
        </mc:AlternateContent>
      </w:r>
      <w:ins w:id="16" w:author="Amy Griffiths" w:date="2022-03-22T10:38:00Z">
        <w:r w:rsidR="00325120">
          <w:rPr>
            <w:rFonts w:ascii="Arial" w:hAnsi="Arial" w:cs="Arial"/>
            <w:b/>
            <w:bCs/>
            <w:noProof/>
            <w:sz w:val="28"/>
            <w:szCs w:val="28"/>
          </w:rPr>
          <w:t xml:space="preserve"> </w:t>
        </w:r>
      </w:ins>
      <w:r w:rsidR="00F4600A" w:rsidRPr="00D654BC">
        <w:rPr>
          <w:rFonts w:ascii="Arial" w:hAnsi="Arial" w:cs="Arial"/>
          <w:b/>
          <w:bCs/>
          <w:noProof/>
          <w:sz w:val="28"/>
          <w:szCs w:val="28"/>
        </w:rPr>
        <w:t>Opt-</w:t>
      </w:r>
      <w:r w:rsidR="001F6AAF">
        <w:rPr>
          <w:rFonts w:ascii="Arial" w:hAnsi="Arial" w:cs="Arial"/>
          <w:b/>
          <w:bCs/>
          <w:noProof/>
          <w:sz w:val="28"/>
          <w:szCs w:val="28"/>
        </w:rPr>
        <w:t>o</w:t>
      </w:r>
      <w:r w:rsidR="00F4600A" w:rsidRPr="00D654BC">
        <w:rPr>
          <w:rFonts w:ascii="Arial" w:hAnsi="Arial" w:cs="Arial"/>
          <w:b/>
          <w:bCs/>
          <w:noProof/>
          <w:sz w:val="28"/>
          <w:szCs w:val="28"/>
        </w:rPr>
        <w:t>ut</w:t>
      </w:r>
      <w:r w:rsidR="00F4600A" w:rsidRPr="00D654BC">
        <w:rPr>
          <w:rFonts w:ascii="Arial" w:hAnsi="Arial" w:cs="Arial"/>
          <w:noProof/>
          <w:sz w:val="28"/>
          <w:szCs w:val="28"/>
        </w:rPr>
        <w:t xml:space="preserve"> </w:t>
      </w:r>
      <w:r w:rsidR="0030308E" w:rsidRPr="00D654BC">
        <w:rPr>
          <w:rFonts w:ascii="Arial" w:hAnsi="Arial" w:cs="Arial"/>
          <w:b/>
          <w:sz w:val="28"/>
          <w:szCs w:val="28"/>
        </w:rPr>
        <w:t xml:space="preserve"> </w:t>
      </w:r>
    </w:p>
    <w:p w14:paraId="78939BC4" w14:textId="37D3D505" w:rsidR="002A5052" w:rsidRDefault="0030308E" w:rsidP="00EE36FD">
      <w:pPr>
        <w:spacing w:after="120"/>
        <w:ind w:left="720" w:right="95"/>
        <w:rPr>
          <w:rFonts w:ascii="Arial" w:hAnsi="Arial" w:cs="Arial"/>
          <w:color w:val="000000" w:themeColor="text1"/>
          <w:sz w:val="24"/>
          <w:szCs w:val="24"/>
        </w:rPr>
      </w:pPr>
      <w:r w:rsidRPr="00EE36FD">
        <w:rPr>
          <w:rFonts w:ascii="Arial" w:hAnsi="Arial" w:cs="Arial"/>
          <w:color w:val="000000" w:themeColor="text1"/>
          <w:sz w:val="24"/>
          <w:szCs w:val="24"/>
        </w:rPr>
        <w:t xml:space="preserve">I do </w:t>
      </w:r>
      <w:r w:rsidR="0028668B">
        <w:rPr>
          <w:rFonts w:ascii="Arial" w:hAnsi="Arial" w:cs="Arial"/>
          <w:color w:val="000000" w:themeColor="text1"/>
          <w:sz w:val="24"/>
          <w:szCs w:val="24"/>
        </w:rPr>
        <w:t>not</w:t>
      </w:r>
      <w:r w:rsidR="00F4600A" w:rsidRPr="00EE36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EE36FD">
        <w:rPr>
          <w:rFonts w:ascii="Arial" w:hAnsi="Arial" w:cs="Arial"/>
          <w:color w:val="000000" w:themeColor="text1"/>
          <w:sz w:val="24"/>
          <w:szCs w:val="24"/>
        </w:rPr>
        <w:t>allow my</w:t>
      </w:r>
      <w:r w:rsidR="00C96B7D" w:rsidRPr="00EE36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4600A">
        <w:rPr>
          <w:rFonts w:ascii="Arial" w:hAnsi="Arial" w:cs="Arial"/>
          <w:color w:val="000000" w:themeColor="text1"/>
          <w:sz w:val="24"/>
          <w:szCs w:val="24"/>
        </w:rPr>
        <w:t xml:space="preserve">identifiable </w:t>
      </w:r>
      <w:r w:rsidR="0044778D">
        <w:rPr>
          <w:rFonts w:ascii="Arial" w:hAnsi="Arial" w:cs="Arial"/>
          <w:color w:val="000000" w:themeColor="text1"/>
          <w:sz w:val="24"/>
          <w:szCs w:val="24"/>
        </w:rPr>
        <w:t xml:space="preserve">patient </w:t>
      </w:r>
      <w:r w:rsidR="00F4600A">
        <w:rPr>
          <w:rFonts w:ascii="Arial" w:hAnsi="Arial" w:cs="Arial"/>
          <w:color w:val="000000" w:themeColor="text1"/>
          <w:sz w:val="24"/>
          <w:szCs w:val="24"/>
        </w:rPr>
        <w:t xml:space="preserve">data to be shared outside of the GP </w:t>
      </w:r>
      <w:r w:rsidR="001F6AAF">
        <w:rPr>
          <w:rFonts w:ascii="Arial" w:hAnsi="Arial" w:cs="Arial"/>
          <w:color w:val="000000" w:themeColor="text1"/>
          <w:sz w:val="24"/>
          <w:szCs w:val="24"/>
        </w:rPr>
        <w:t>p</w:t>
      </w:r>
      <w:r w:rsidR="00F4600A">
        <w:rPr>
          <w:rFonts w:ascii="Arial" w:hAnsi="Arial" w:cs="Arial"/>
          <w:color w:val="000000" w:themeColor="text1"/>
          <w:sz w:val="24"/>
          <w:szCs w:val="24"/>
        </w:rPr>
        <w:t xml:space="preserve">ractice for purposes except </w:t>
      </w:r>
      <w:r w:rsidR="0044778D">
        <w:rPr>
          <w:rFonts w:ascii="Arial" w:hAnsi="Arial" w:cs="Arial"/>
          <w:color w:val="000000" w:themeColor="text1"/>
          <w:sz w:val="24"/>
          <w:szCs w:val="24"/>
        </w:rPr>
        <w:t>m</w:t>
      </w:r>
      <w:r w:rsidR="00F4600A">
        <w:rPr>
          <w:rFonts w:ascii="Arial" w:hAnsi="Arial" w:cs="Arial"/>
          <w:color w:val="000000" w:themeColor="text1"/>
          <w:sz w:val="24"/>
          <w:szCs w:val="24"/>
        </w:rPr>
        <w:t>y own care</w:t>
      </w:r>
      <w:r w:rsidR="0028668B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0DAFA525" w14:textId="51CBB7FF" w:rsidR="0028668B" w:rsidRDefault="002A5052" w:rsidP="00EE36FD">
      <w:pPr>
        <w:spacing w:after="120"/>
        <w:ind w:left="720" w:right="95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O</w:t>
      </w:r>
      <w:r w:rsidR="0028668B">
        <w:rPr>
          <w:rFonts w:ascii="Arial" w:hAnsi="Arial" w:cs="Arial"/>
          <w:color w:val="000000" w:themeColor="text1"/>
          <w:sz w:val="24"/>
          <w:szCs w:val="24"/>
        </w:rPr>
        <w:t>R</w:t>
      </w:r>
    </w:p>
    <w:p w14:paraId="45C9FA86" w14:textId="1EE6B5FD" w:rsidR="0030308E" w:rsidRDefault="0028668B" w:rsidP="00EE36FD">
      <w:pPr>
        <w:spacing w:after="120"/>
        <w:ind w:left="720" w:right="95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I do not allow the patient above’s identifiable patient data to be shared outside of the GP practice for purposes except </w:t>
      </w:r>
      <w:r w:rsidR="002A5052">
        <w:rPr>
          <w:rFonts w:ascii="Arial" w:hAnsi="Arial" w:cs="Arial"/>
          <w:color w:val="000000" w:themeColor="text1"/>
          <w:sz w:val="24"/>
          <w:szCs w:val="24"/>
        </w:rPr>
        <w:t>their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own care</w:t>
      </w:r>
      <w:r w:rsidR="002A5052">
        <w:rPr>
          <w:rFonts w:ascii="Arial" w:hAnsi="Arial" w:cs="Arial"/>
          <w:color w:val="000000" w:themeColor="text1"/>
          <w:sz w:val="24"/>
          <w:szCs w:val="24"/>
        </w:rPr>
        <w:t>.</w:t>
      </w:r>
      <w:r w:rsidRPr="0028668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7CBC55A6" w14:textId="4AFD01E7" w:rsidR="00F4600A" w:rsidRDefault="00F4600A" w:rsidP="00F4600A">
      <w:pPr>
        <w:spacing w:after="120"/>
        <w:ind w:left="709" w:right="95"/>
        <w:rPr>
          <w:rFonts w:ascii="Arial" w:hAnsi="Arial" w:cs="Arial"/>
          <w:b/>
          <w:sz w:val="24"/>
          <w:szCs w:val="24"/>
        </w:rPr>
      </w:pPr>
      <w:r w:rsidRPr="00EE36FD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602EC9E6" wp14:editId="7BFF3DB8">
                <wp:extent cx="255601" cy="255600"/>
                <wp:effectExtent l="0" t="0" r="11430" b="11430"/>
                <wp:docPr id="2" name="Rectangle 2" title="Box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255601" cy="255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220D926" id="Rectangle 2" o:spid="_x0000_s1026" alt="Title: Box" style="width:20.15pt;height:20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" fillcolor="window" strokecolor="windowText" strokeweight="2pt">
                <v:path arrowok="t"/>
                <o:lock v:ext="edit" aspectratio="t"/>
                <w10:anchorlock/>
              </v:rect>
            </w:pict>
          </mc:Fallback>
        </mc:AlternateContent>
      </w:r>
      <w:ins w:id="17" w:author="Amy Griffiths" w:date="2022-03-22T10:38:00Z">
        <w:r w:rsidR="00325120">
          <w:rPr>
            <w:rFonts w:ascii="Arial" w:hAnsi="Arial" w:cs="Arial"/>
            <w:b/>
            <w:bCs/>
            <w:sz w:val="24"/>
            <w:szCs w:val="24"/>
          </w:rPr>
          <w:t xml:space="preserve"> </w:t>
        </w:r>
      </w:ins>
      <w:r w:rsidR="275C4AF7" w:rsidRPr="762CB96E">
        <w:rPr>
          <w:rFonts w:ascii="Arial" w:hAnsi="Arial" w:cs="Arial"/>
          <w:b/>
          <w:bCs/>
          <w:sz w:val="24"/>
          <w:szCs w:val="24"/>
        </w:rPr>
        <w:t>Withdraw Opt-</w:t>
      </w:r>
      <w:r w:rsidR="001F6AAF">
        <w:rPr>
          <w:rFonts w:ascii="Arial" w:hAnsi="Arial" w:cs="Arial"/>
          <w:b/>
          <w:bCs/>
          <w:sz w:val="24"/>
          <w:szCs w:val="24"/>
        </w:rPr>
        <w:t>o</w:t>
      </w:r>
      <w:r w:rsidR="275C4AF7" w:rsidRPr="762CB96E">
        <w:rPr>
          <w:rFonts w:ascii="Arial" w:hAnsi="Arial" w:cs="Arial"/>
          <w:b/>
          <w:bCs/>
          <w:sz w:val="24"/>
          <w:szCs w:val="24"/>
        </w:rPr>
        <w:t>ut (</w:t>
      </w:r>
      <w:r w:rsidRPr="762CB96E">
        <w:rPr>
          <w:rFonts w:ascii="Arial" w:hAnsi="Arial" w:cs="Arial"/>
          <w:b/>
          <w:bCs/>
          <w:sz w:val="24"/>
          <w:szCs w:val="24"/>
        </w:rPr>
        <w:t>O</w:t>
      </w:r>
      <w:r w:rsidR="0044778D">
        <w:rPr>
          <w:rFonts w:ascii="Arial" w:hAnsi="Arial" w:cs="Arial"/>
          <w:b/>
          <w:bCs/>
          <w:sz w:val="24"/>
          <w:szCs w:val="24"/>
        </w:rPr>
        <w:t>pt-in</w:t>
      </w:r>
      <w:r w:rsidR="58E1DED0" w:rsidRPr="762CB96E">
        <w:rPr>
          <w:rFonts w:ascii="Arial" w:hAnsi="Arial" w:cs="Arial"/>
          <w:b/>
          <w:bCs/>
          <w:sz w:val="24"/>
          <w:szCs w:val="24"/>
        </w:rPr>
        <w:t>)</w:t>
      </w:r>
    </w:p>
    <w:p w14:paraId="3B0DC27D" w14:textId="38B62E6C" w:rsidR="002A5052" w:rsidRDefault="0028668B" w:rsidP="0028668B">
      <w:pPr>
        <w:spacing w:after="120"/>
        <w:ind w:left="720" w:right="95"/>
        <w:rPr>
          <w:rFonts w:ascii="Arial" w:hAnsi="Arial" w:cs="Arial"/>
          <w:color w:val="000000" w:themeColor="text1"/>
          <w:sz w:val="24"/>
          <w:szCs w:val="24"/>
        </w:rPr>
      </w:pPr>
      <w:r w:rsidRPr="00EE36FD">
        <w:rPr>
          <w:rFonts w:ascii="Arial" w:hAnsi="Arial" w:cs="Arial"/>
          <w:color w:val="000000" w:themeColor="text1"/>
          <w:sz w:val="24"/>
          <w:szCs w:val="24"/>
        </w:rPr>
        <w:t xml:space="preserve">I do allow my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identifiable </w:t>
      </w:r>
      <w:r w:rsidR="0044778D">
        <w:rPr>
          <w:rFonts w:ascii="Arial" w:hAnsi="Arial" w:cs="Arial"/>
          <w:color w:val="000000" w:themeColor="text1"/>
          <w:sz w:val="24"/>
          <w:szCs w:val="24"/>
        </w:rPr>
        <w:t xml:space="preserve">patient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data to be shared outside of the GP </w:t>
      </w:r>
      <w:r w:rsidR="001F6AAF">
        <w:rPr>
          <w:rFonts w:ascii="Arial" w:hAnsi="Arial" w:cs="Arial"/>
          <w:color w:val="000000" w:themeColor="text1"/>
          <w:sz w:val="24"/>
          <w:szCs w:val="24"/>
        </w:rPr>
        <w:t>p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ractice for purposes beyond my own care. </w:t>
      </w:r>
    </w:p>
    <w:p w14:paraId="1DF5B7E7" w14:textId="0F5E9884" w:rsidR="0028668B" w:rsidRDefault="0028668B" w:rsidP="0028668B">
      <w:pPr>
        <w:spacing w:after="120"/>
        <w:ind w:left="720" w:right="95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OR</w:t>
      </w:r>
    </w:p>
    <w:p w14:paraId="769CDBFA" w14:textId="13E05DA4" w:rsidR="0028668B" w:rsidRDefault="0028668B" w:rsidP="00D654BC">
      <w:pPr>
        <w:spacing w:after="120"/>
        <w:ind w:left="720" w:right="95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I do allow the patient above’s identifiable patient data to be shared outside of the GP practice for purposes beyond their own care</w:t>
      </w:r>
      <w:r w:rsidR="002A5052">
        <w:rPr>
          <w:rFonts w:ascii="Arial" w:hAnsi="Arial" w:cs="Arial"/>
          <w:color w:val="000000" w:themeColor="text1"/>
          <w:sz w:val="24"/>
          <w:szCs w:val="24"/>
        </w:rPr>
        <w:t>.</w:t>
      </w:r>
      <w:r w:rsidRPr="0028668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09602E6E" w14:textId="23E1A96F" w:rsidR="000A6D54" w:rsidRPr="00EE36FD" w:rsidRDefault="000A6D54" w:rsidP="00EE36FD">
      <w:pPr>
        <w:pStyle w:val="Heading3"/>
        <w:spacing w:after="120"/>
        <w:rPr>
          <w:rFonts w:ascii="Arial" w:eastAsiaTheme="minorHAnsi" w:hAnsi="Arial" w:cs="Arial"/>
          <w:b/>
          <w:bCs/>
          <w:color w:val="000000"/>
          <w:u w:val="single"/>
          <w:lang w:val="en-US"/>
        </w:rPr>
      </w:pPr>
      <w:r w:rsidRPr="00EE36FD">
        <w:rPr>
          <w:rFonts w:ascii="Arial" w:eastAsiaTheme="minorHAnsi" w:hAnsi="Arial" w:cs="Arial"/>
          <w:b/>
          <w:bCs/>
          <w:color w:val="000000"/>
          <w:u w:val="single"/>
          <w:lang w:val="en-US"/>
        </w:rPr>
        <w:t>Your declaration</w:t>
      </w:r>
    </w:p>
    <w:p w14:paraId="7A6DE862" w14:textId="4EA679E0" w:rsidR="000A6D54" w:rsidRPr="00EE36FD" w:rsidRDefault="000A6D54" w:rsidP="00EE36FD">
      <w:pPr>
        <w:spacing w:before="120" w:after="120"/>
        <w:ind w:right="3656"/>
        <w:rPr>
          <w:rFonts w:ascii="Arial" w:hAnsi="Arial" w:cs="Arial"/>
          <w:sz w:val="24"/>
          <w:szCs w:val="24"/>
        </w:rPr>
      </w:pPr>
      <w:r w:rsidRPr="00EE36FD">
        <w:rPr>
          <w:rFonts w:ascii="Arial" w:hAnsi="Arial" w:cs="Arial"/>
          <w:sz w:val="24"/>
          <w:szCs w:val="24"/>
        </w:rPr>
        <w:t>I confirm that:</w:t>
      </w:r>
    </w:p>
    <w:p w14:paraId="6A016B73" w14:textId="2FDC8553" w:rsidR="000A6D54" w:rsidRPr="00EE36FD" w:rsidRDefault="000A6D54" w:rsidP="00EE36FD">
      <w:pPr>
        <w:pStyle w:val="ListParagraph"/>
        <w:numPr>
          <w:ilvl w:val="0"/>
          <w:numId w:val="2"/>
        </w:numPr>
        <w:spacing w:before="120" w:after="120"/>
        <w:ind w:right="521"/>
        <w:rPr>
          <w:rFonts w:ascii="Arial" w:hAnsi="Arial"/>
        </w:rPr>
      </w:pPr>
      <w:r w:rsidRPr="00EE36FD">
        <w:rPr>
          <w:rFonts w:ascii="Arial" w:hAnsi="Arial"/>
        </w:rPr>
        <w:t xml:space="preserve">the information I have given in this form is correct </w:t>
      </w:r>
    </w:p>
    <w:p w14:paraId="5384089F" w14:textId="77777777" w:rsidR="000A6D54" w:rsidRPr="00EE36FD" w:rsidRDefault="000A6D54" w:rsidP="00EE36FD">
      <w:pPr>
        <w:pStyle w:val="ListParagraph"/>
        <w:numPr>
          <w:ilvl w:val="0"/>
          <w:numId w:val="2"/>
        </w:numPr>
        <w:spacing w:before="120" w:after="120"/>
        <w:ind w:right="521"/>
        <w:rPr>
          <w:rFonts w:ascii="Arial" w:hAnsi="Arial"/>
        </w:rPr>
      </w:pPr>
      <w:r w:rsidRPr="00EE36FD">
        <w:rPr>
          <w:rFonts w:ascii="Arial" w:hAnsi="Arial"/>
        </w:rPr>
        <w:t xml:space="preserve">I am the parent or legal guardian of the </w:t>
      </w:r>
      <w:r w:rsidR="002A5052">
        <w:rPr>
          <w:rFonts w:ascii="Arial" w:hAnsi="Arial"/>
        </w:rPr>
        <w:t xml:space="preserve">dependent </w:t>
      </w:r>
      <w:r w:rsidR="00CA4BE4" w:rsidRPr="00337FCE">
        <w:rPr>
          <w:rFonts w:ascii="Arial" w:hAnsi="Arial"/>
        </w:rPr>
        <w:t>person</w:t>
      </w:r>
      <w:r w:rsidRPr="00EE36FD">
        <w:rPr>
          <w:rFonts w:ascii="Arial" w:hAnsi="Arial"/>
        </w:rPr>
        <w:t xml:space="preserve"> I am making a choice for</w:t>
      </w:r>
      <w:r w:rsidR="00B65748">
        <w:rPr>
          <w:rFonts w:ascii="Arial" w:hAnsi="Arial"/>
        </w:rPr>
        <w:t xml:space="preserve"> set out above</w:t>
      </w:r>
      <w:r w:rsidR="00195CD9" w:rsidRPr="00337FCE">
        <w:rPr>
          <w:rFonts w:ascii="Arial" w:hAnsi="Arial"/>
        </w:rPr>
        <w:t xml:space="preserve"> (if appliable)</w:t>
      </w:r>
    </w:p>
    <w:p w14:paraId="05AE18D4" w14:textId="14C51FC0" w:rsidR="000A6D54" w:rsidRPr="00EE36FD" w:rsidRDefault="00325120" w:rsidP="00EE36FD">
      <w:pPr>
        <w:spacing w:after="120"/>
        <w:rPr>
          <w:rFonts w:ascii="Arial" w:hAnsi="Arial" w:cs="Arial"/>
        </w:rPr>
      </w:pPr>
      <w:r w:rsidRPr="00EE36FD">
        <w:rPr>
          <w:rFonts w:ascii="Arial" w:hAnsi="Arial" w:cs="Arial"/>
          <w:b/>
        </w:rPr>
        <w:t>Signature</w:t>
      </w:r>
      <w:r w:rsidRPr="00EE36FD">
        <w:rPr>
          <w:rFonts w:ascii="Arial" w:hAnsi="Arial" w:cs="Arial"/>
          <w:noProof/>
          <w:lang w:eastAsia="en-GB"/>
        </w:rPr>
        <w:t xml:space="preserve"> </w:t>
      </w:r>
      <w:r>
        <w:rPr>
          <w:rFonts w:ascii="Arial" w:hAnsi="Arial" w:cs="Arial"/>
          <w:noProof/>
          <w:lang w:eastAsia="en-GB"/>
        </w:rPr>
        <w:t xml:space="preserve"> </w:t>
      </w:r>
      <w:r w:rsidR="00D42ACC" w:rsidRPr="00EE36FD">
        <w:rPr>
          <w:rFonts w:ascii="Arial" w:hAnsi="Arial" w:cs="Arial"/>
          <w:noProof/>
          <w:lang w:eastAsia="en-GB"/>
        </w:rPr>
        <mc:AlternateContent>
          <mc:Choice Requires="wps">
            <w:drawing>
              <wp:inline distT="0" distB="0" distL="0" distR="0" wp14:anchorId="6AE3878A" wp14:editId="77AE9CB2">
                <wp:extent cx="4829175" cy="390525"/>
                <wp:effectExtent l="0" t="0" r="28575" b="28575"/>
                <wp:docPr id="45" name="Rectangle 45" title="Box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9175" cy="390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7AC86BD" id="Rectangle 45" o:spid="_x0000_s1026" alt="Title: Box" style="width:380.25pt;height:3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" fillcolor="white [3201]" strokecolor="black [3200]" strokeweight="2pt">
                <w10:anchorlock/>
              </v:rect>
            </w:pict>
          </mc:Fallback>
        </mc:AlternateContent>
      </w:r>
    </w:p>
    <w:p w14:paraId="02FB354A" w14:textId="5D0A95E1" w:rsidR="000A6D54" w:rsidRPr="00EE36FD" w:rsidRDefault="000A6D54" w:rsidP="00EE36FD">
      <w:pPr>
        <w:spacing w:after="120"/>
        <w:ind w:left="-426"/>
        <w:rPr>
          <w:rFonts w:ascii="Arial" w:hAnsi="Arial" w:cs="Arial"/>
        </w:rPr>
      </w:pPr>
    </w:p>
    <w:p w14:paraId="55E5C20A" w14:textId="76E8DD3C" w:rsidR="000A6D54" w:rsidRPr="00EE36FD" w:rsidRDefault="00325120" w:rsidP="00EE36FD">
      <w:pPr>
        <w:spacing w:after="120"/>
        <w:ind w:right="3656"/>
        <w:rPr>
          <w:rFonts w:ascii="Arial" w:hAnsi="Arial" w:cs="Arial"/>
          <w:b/>
          <w:lang w:val="en-US"/>
        </w:rPr>
      </w:pPr>
      <w:r w:rsidRPr="00EE36FD">
        <w:rPr>
          <w:rFonts w:ascii="Arial" w:hAnsi="Arial" w:cs="Arial"/>
          <w:b/>
          <w:lang w:val="en-US"/>
        </w:rPr>
        <w:t>Date signed</w:t>
      </w:r>
      <w:r w:rsidRPr="00EE36FD">
        <w:rPr>
          <w:rFonts w:ascii="Arial" w:hAnsi="Arial" w:cs="Arial"/>
          <w:noProof/>
          <w:lang w:eastAsia="en-GB"/>
        </w:rPr>
        <w:t xml:space="preserve"> </w:t>
      </w:r>
      <w:r>
        <w:rPr>
          <w:rFonts w:ascii="Arial" w:hAnsi="Arial" w:cs="Arial"/>
          <w:noProof/>
          <w:lang w:eastAsia="en-GB"/>
        </w:rPr>
        <w:t xml:space="preserve"> </w:t>
      </w:r>
      <w:r w:rsidR="00D42ACC" w:rsidRPr="00EE36FD">
        <w:rPr>
          <w:rFonts w:ascii="Arial" w:hAnsi="Arial" w:cs="Arial"/>
          <w:noProof/>
          <w:lang w:eastAsia="en-GB"/>
        </w:rPr>
        <mc:AlternateContent>
          <mc:Choice Requires="wps">
            <w:drawing>
              <wp:inline distT="0" distB="0" distL="0" distR="0" wp14:anchorId="1554B72F" wp14:editId="1F72C4D9">
                <wp:extent cx="1733550" cy="390525"/>
                <wp:effectExtent l="0" t="0" r="19050" b="28575"/>
                <wp:docPr id="8" name="Rectangle 8" title="Box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390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0EA7546" id="Rectangle 8" o:spid="_x0000_s1026" alt="Title: Box" style="width:136.5pt;height:3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" fillcolor="white [3201]" strokecolor="black [3200]" strokeweight="2pt">
                <w10:anchorlock/>
              </v:rect>
            </w:pict>
          </mc:Fallback>
        </mc:AlternateContent>
      </w:r>
    </w:p>
    <w:p w14:paraId="60EB5CAF" w14:textId="401FADD7" w:rsidR="000A6D54" w:rsidRPr="00EE36FD" w:rsidRDefault="007E3A54" w:rsidP="00325120">
      <w:pPr>
        <w:spacing w:after="120"/>
        <w:ind w:right="95"/>
        <w:rPr>
          <w:rFonts w:ascii="Arial" w:hAnsi="Arial" w:cs="Arial"/>
          <w:b/>
          <w:bCs/>
          <w:sz w:val="28"/>
          <w:szCs w:val="28"/>
          <w:lang w:val="en-US"/>
        </w:rPr>
      </w:pPr>
      <w:r w:rsidRPr="00EE36FD">
        <w:rPr>
          <w:rFonts w:ascii="Arial" w:hAnsi="Arial" w:cs="Arial"/>
          <w:b/>
          <w:bCs/>
          <w:sz w:val="28"/>
          <w:szCs w:val="28"/>
          <w:lang w:val="en-US"/>
        </w:rPr>
        <w:t xml:space="preserve">When complete, please post or send </w:t>
      </w:r>
      <w:r w:rsidR="00D42ACC" w:rsidRPr="00EE36FD">
        <w:rPr>
          <w:rFonts w:ascii="Arial" w:hAnsi="Arial" w:cs="Arial"/>
          <w:b/>
          <w:bCs/>
          <w:sz w:val="28"/>
          <w:szCs w:val="28"/>
          <w:lang w:val="en-US"/>
        </w:rPr>
        <w:t xml:space="preserve">by email to your GP </w:t>
      </w:r>
      <w:r w:rsidR="001F6AAF">
        <w:rPr>
          <w:rFonts w:ascii="Arial" w:hAnsi="Arial" w:cs="Arial"/>
          <w:b/>
          <w:bCs/>
          <w:sz w:val="28"/>
          <w:szCs w:val="28"/>
          <w:lang w:val="en-US"/>
        </w:rPr>
        <w:t>p</w:t>
      </w:r>
      <w:r w:rsidR="00D42ACC" w:rsidRPr="00EE36FD">
        <w:rPr>
          <w:rFonts w:ascii="Arial" w:hAnsi="Arial" w:cs="Arial"/>
          <w:b/>
          <w:bCs/>
          <w:sz w:val="28"/>
          <w:szCs w:val="28"/>
          <w:lang w:val="en-US"/>
        </w:rPr>
        <w:t>ractice</w:t>
      </w:r>
    </w:p>
    <w:p w14:paraId="6677360B" w14:textId="41A9FE41" w:rsidR="00596570" w:rsidRPr="00337FCE" w:rsidRDefault="00A1303C" w:rsidP="00EE36FD">
      <w:pPr>
        <w:spacing w:after="12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----------------------------------------------------------------------------------------------------------------</w:t>
      </w:r>
    </w:p>
    <w:p w14:paraId="37FC1BBE" w14:textId="79C21AB9" w:rsidR="003146B9" w:rsidRPr="00D654BC" w:rsidRDefault="003146B9" w:rsidP="00EE36FD">
      <w:pPr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D654BC">
        <w:rPr>
          <w:rFonts w:ascii="Arial" w:hAnsi="Arial" w:cs="Arial"/>
          <w:b/>
          <w:bCs/>
          <w:sz w:val="24"/>
          <w:szCs w:val="24"/>
        </w:rPr>
        <w:t>For GP Practice Use Only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For GP Practice Use Only"/>
        <w:tblPrChange w:id="18" w:author="Katy Morson" w:date="2021-05-18T16:35:00Z">
          <w:tblPr>
            <w:tblStyle w:val="TableGrid"/>
            <w:tblW w:w="0" w:type="auto"/>
            <w:tblLook w:val="04A0" w:firstRow="1" w:lastRow="0" w:firstColumn="1" w:lastColumn="0" w:noHBand="0" w:noVBand="1"/>
            <w:tblCaption w:val="For GP Practice Use Only"/>
          </w:tblPr>
        </w:tblPrChange>
      </w:tblPr>
      <w:tblGrid>
        <w:gridCol w:w="1838"/>
        <w:gridCol w:w="5812"/>
        <w:gridCol w:w="1366"/>
        <w:tblGridChange w:id="19">
          <w:tblGrid>
            <w:gridCol w:w="1838"/>
            <w:gridCol w:w="5812"/>
            <w:gridCol w:w="1366"/>
          </w:tblGrid>
        </w:tblGridChange>
      </w:tblGrid>
      <w:tr w:rsidR="00F8086A" w:rsidRPr="00D654BC" w14:paraId="4F9F3A9D" w14:textId="066EC58C" w:rsidTr="00352831">
        <w:trPr>
          <w:tblHeader/>
        </w:trPr>
        <w:tc>
          <w:tcPr>
            <w:tcW w:w="1838" w:type="dxa"/>
            <w:tcPrChange w:id="20" w:author="Katy Morson" w:date="2021-05-18T16:35:00Z">
              <w:tcPr>
                <w:tcW w:w="1838" w:type="dxa"/>
              </w:tcPr>
            </w:tcPrChange>
          </w:tcPr>
          <w:p w14:paraId="3E993BD0" w14:textId="18705C89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>Date received</w:t>
            </w:r>
          </w:p>
        </w:tc>
        <w:tc>
          <w:tcPr>
            <w:tcW w:w="7178" w:type="dxa"/>
            <w:gridSpan w:val="2"/>
            <w:tcPrChange w:id="21" w:author="Katy Morson" w:date="2021-05-18T16:35:00Z">
              <w:tcPr>
                <w:tcW w:w="7178" w:type="dxa"/>
                <w:gridSpan w:val="2"/>
              </w:tcPr>
            </w:tcPrChange>
          </w:tcPr>
          <w:p w14:paraId="629D457A" w14:textId="77777777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</w:p>
        </w:tc>
      </w:tr>
      <w:tr w:rsidR="00F8086A" w:rsidRPr="00D654BC" w14:paraId="3BE4ECAD" w14:textId="467F4D4F" w:rsidTr="00017F6C">
        <w:tc>
          <w:tcPr>
            <w:tcW w:w="1838" w:type="dxa"/>
          </w:tcPr>
          <w:p w14:paraId="2A987DE4" w14:textId="4E89FAE8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>Date applied</w:t>
            </w:r>
          </w:p>
        </w:tc>
        <w:tc>
          <w:tcPr>
            <w:tcW w:w="7178" w:type="dxa"/>
            <w:gridSpan w:val="2"/>
          </w:tcPr>
          <w:p w14:paraId="1CC5B06F" w14:textId="77777777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</w:p>
        </w:tc>
      </w:tr>
      <w:tr w:rsidR="00F8086A" w:rsidRPr="00D654BC" w14:paraId="47D339A0" w14:textId="670E58E8" w:rsidTr="00D654BC">
        <w:tc>
          <w:tcPr>
            <w:tcW w:w="1838" w:type="dxa"/>
          </w:tcPr>
          <w:p w14:paraId="585887C8" w14:textId="1A5CEB52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 xml:space="preserve">Tick to select the </w:t>
            </w:r>
            <w:r w:rsidR="0044778D">
              <w:rPr>
                <w:rFonts w:ascii="Arial" w:hAnsi="Arial" w:cs="Arial"/>
              </w:rPr>
              <w:t>c</w:t>
            </w:r>
            <w:r w:rsidRPr="000C2C3B">
              <w:rPr>
                <w:rFonts w:ascii="Arial" w:hAnsi="Arial" w:cs="Arial"/>
              </w:rPr>
              <w:t>odes applied</w:t>
            </w:r>
          </w:p>
        </w:tc>
        <w:tc>
          <w:tcPr>
            <w:tcW w:w="5812" w:type="dxa"/>
          </w:tcPr>
          <w:p w14:paraId="134BB669" w14:textId="6F0035F4" w:rsidR="00F8086A" w:rsidRPr="000C2C3B" w:rsidRDefault="00F8086A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0C2C3B">
              <w:rPr>
                <w:rFonts w:ascii="Arial" w:hAnsi="Arial" w:cs="Arial"/>
                <w:b/>
                <w:bCs/>
              </w:rPr>
              <w:t xml:space="preserve">Opt – Out - Dissent </w:t>
            </w:r>
            <w:r w:rsidR="00913860">
              <w:rPr>
                <w:rFonts w:ascii="Arial" w:hAnsi="Arial" w:cs="Arial"/>
                <w:b/>
                <w:bCs/>
              </w:rPr>
              <w:t>code:</w:t>
            </w:r>
          </w:p>
          <w:p w14:paraId="575DE2D0" w14:textId="5358B3AA" w:rsidR="00F8086A" w:rsidRPr="000C2C3B" w:rsidRDefault="00F8086A" w:rsidP="00D654BC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 xml:space="preserve">9Nu0 (827241000000103 |Dissent from secondary use of general practitioner patient identifiable data (finding)|) </w:t>
            </w:r>
          </w:p>
        </w:tc>
        <w:tc>
          <w:tcPr>
            <w:tcW w:w="1366" w:type="dxa"/>
          </w:tcPr>
          <w:p w14:paraId="2C759A2B" w14:textId="77777777" w:rsidR="00F8086A" w:rsidRDefault="00F8086A" w:rsidP="0028668B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8086A" w:rsidRPr="00D654BC" w14:paraId="767EFAFD" w14:textId="36A82DF3" w:rsidTr="00D654BC">
        <w:tc>
          <w:tcPr>
            <w:tcW w:w="1838" w:type="dxa"/>
          </w:tcPr>
          <w:p w14:paraId="20F334DB" w14:textId="77777777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5812" w:type="dxa"/>
          </w:tcPr>
          <w:p w14:paraId="006FAC3B" w14:textId="4F677C01" w:rsidR="00F8086A" w:rsidRPr="000C2C3B" w:rsidRDefault="00F8086A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0C2C3B">
              <w:rPr>
                <w:rFonts w:ascii="Arial" w:hAnsi="Arial" w:cs="Arial"/>
                <w:b/>
                <w:bCs/>
              </w:rPr>
              <w:t>Opt – In - Dissent withdrawal code:</w:t>
            </w:r>
          </w:p>
          <w:p w14:paraId="2D3F752D" w14:textId="755C8073" w:rsidR="00F8086A" w:rsidRPr="000C2C3B" w:rsidRDefault="00F8086A" w:rsidP="00D654BC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lastRenderedPageBreak/>
              <w:t>9Nu1 (827261000000102 |Dissent withdrawn for secondary use of general practitioner patient identifiable data (finding)|)]</w:t>
            </w:r>
          </w:p>
        </w:tc>
        <w:tc>
          <w:tcPr>
            <w:tcW w:w="1366" w:type="dxa"/>
          </w:tcPr>
          <w:p w14:paraId="6CF7A44F" w14:textId="77777777" w:rsidR="00F8086A" w:rsidRDefault="00F8086A" w:rsidP="0028668B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0E115F4B" w14:textId="2A8615CA" w:rsidR="008A4975" w:rsidRPr="00D654BC" w:rsidRDefault="00A1303C" w:rsidP="000C2C3B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D654BC" w:rsidDel="00A1303C">
        <w:rPr>
          <w:rFonts w:ascii="Arial" w:hAnsi="Arial" w:cs="Arial"/>
          <w:sz w:val="20"/>
          <w:szCs w:val="20"/>
        </w:rPr>
        <w:t xml:space="preserve"> </w:t>
      </w:r>
    </w:p>
    <w:sectPr w:rsidR="008A4975" w:rsidRPr="00D654B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EC42D7" w14:textId="77777777" w:rsidR="00902CDE" w:rsidRDefault="00902CDE" w:rsidP="006F3919">
      <w:pPr>
        <w:spacing w:after="0" w:line="240" w:lineRule="auto"/>
      </w:pPr>
      <w:r>
        <w:separator/>
      </w:r>
    </w:p>
  </w:endnote>
  <w:endnote w:type="continuationSeparator" w:id="0">
    <w:p w14:paraId="5F5A8F15" w14:textId="77777777" w:rsidR="00902CDE" w:rsidRDefault="00902CDE" w:rsidP="006F3919">
      <w:pPr>
        <w:spacing w:after="0" w:line="240" w:lineRule="auto"/>
      </w:pPr>
      <w:r>
        <w:continuationSeparator/>
      </w:r>
    </w:p>
  </w:endnote>
  <w:endnote w:type="continuationNotice" w:id="1">
    <w:p w14:paraId="3CA07E4E" w14:textId="77777777" w:rsidR="00902CDE" w:rsidRDefault="00902CD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utiger LT Std 65">
    <w:altName w:val="Calibri"/>
    <w:panose1 w:val="00000000000000000000"/>
    <w:charset w:val="4D"/>
    <w:family w:val="swiss"/>
    <w:notTrueType/>
    <w:pitch w:val="variable"/>
    <w:sig w:usb0="800000AF" w:usb1="4000204A" w:usb2="00000000" w:usb3="00000000" w:csb0="00000001" w:csb1="00000000"/>
  </w:font>
  <w:font w:name="Frutiger LT Std 55 Roman">
    <w:altName w:val="Calibri"/>
    <w:panose1 w:val="00000000000000000000"/>
    <w:charset w:val="4D"/>
    <w:family w:val="swiss"/>
    <w:notTrueType/>
    <w:pitch w:val="variable"/>
    <w:sig w:usb0="800000AF" w:usb1="4000204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BC07F" w14:textId="77777777" w:rsidR="001538CF" w:rsidRDefault="001538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804B7" w14:textId="77777777" w:rsidR="001538CF" w:rsidRDefault="001538C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0D2A1" w14:textId="77777777" w:rsidR="001538CF" w:rsidRDefault="001538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FD7A2" w14:textId="77777777" w:rsidR="00902CDE" w:rsidRDefault="00902CDE" w:rsidP="006F3919">
      <w:pPr>
        <w:spacing w:after="0" w:line="240" w:lineRule="auto"/>
      </w:pPr>
      <w:r>
        <w:separator/>
      </w:r>
    </w:p>
  </w:footnote>
  <w:footnote w:type="continuationSeparator" w:id="0">
    <w:p w14:paraId="7BF7DEB5" w14:textId="77777777" w:rsidR="00902CDE" w:rsidRDefault="00902CDE" w:rsidP="006F3919">
      <w:pPr>
        <w:spacing w:after="0" w:line="240" w:lineRule="auto"/>
      </w:pPr>
      <w:r>
        <w:continuationSeparator/>
      </w:r>
    </w:p>
  </w:footnote>
  <w:footnote w:type="continuationNotice" w:id="1">
    <w:p w14:paraId="6588A6D0" w14:textId="77777777" w:rsidR="00902CDE" w:rsidRDefault="00902CD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FF183" w14:textId="650F7D07" w:rsidR="001538CF" w:rsidRDefault="001538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30E40" w14:textId="1E3C63D7" w:rsidR="00A074B3" w:rsidRPr="00EE36FD" w:rsidRDefault="00A074B3" w:rsidP="00A074B3">
    <w:pPr>
      <w:spacing w:after="0" w:line="240" w:lineRule="auto"/>
      <w:rPr>
        <w:rFonts w:ascii="Arial" w:hAnsi="Arial" w:cs="Arial"/>
        <w:b/>
        <w:bCs/>
        <w:sz w:val="32"/>
        <w:szCs w:val="32"/>
        <w:u w:val="single"/>
      </w:rPr>
    </w:pPr>
    <w:r>
      <w:t xml:space="preserve">  </w:t>
    </w:r>
    <w:r w:rsidRPr="00EE36FD">
      <w:rPr>
        <w:rFonts w:ascii="Arial" w:hAnsi="Arial" w:cs="Arial"/>
        <w:b/>
        <w:bCs/>
        <w:sz w:val="32"/>
        <w:szCs w:val="32"/>
        <w:u w:val="single"/>
      </w:rPr>
      <w:t xml:space="preserve">Register </w:t>
    </w:r>
    <w:r w:rsidR="005E60BF">
      <w:rPr>
        <w:rFonts w:ascii="Arial" w:hAnsi="Arial" w:cs="Arial"/>
        <w:b/>
        <w:bCs/>
        <w:sz w:val="32"/>
        <w:szCs w:val="32"/>
        <w:u w:val="single"/>
      </w:rPr>
      <w:t>your</w:t>
    </w:r>
    <w:r w:rsidRPr="00EE36FD">
      <w:rPr>
        <w:rFonts w:ascii="Arial" w:hAnsi="Arial" w:cs="Arial"/>
        <w:b/>
        <w:bCs/>
        <w:sz w:val="32"/>
        <w:szCs w:val="32"/>
        <w:u w:val="single"/>
      </w:rPr>
      <w:t xml:space="preserve"> Type 1 Opt-out </w:t>
    </w:r>
    <w:r w:rsidR="00193189">
      <w:rPr>
        <w:rFonts w:ascii="Arial" w:hAnsi="Arial" w:cs="Arial"/>
        <w:b/>
        <w:bCs/>
        <w:sz w:val="32"/>
        <w:szCs w:val="32"/>
        <w:u w:val="single"/>
      </w:rPr>
      <w:t>p</w:t>
    </w:r>
    <w:r w:rsidRPr="00EE36FD">
      <w:rPr>
        <w:rFonts w:ascii="Arial" w:hAnsi="Arial" w:cs="Arial"/>
        <w:b/>
        <w:bCs/>
        <w:sz w:val="32"/>
        <w:szCs w:val="32"/>
        <w:u w:val="single"/>
      </w:rPr>
      <w:t>reference</w:t>
    </w:r>
    <w:r w:rsidR="006002D7">
      <w:rPr>
        <w:rFonts w:ascii="Arial" w:hAnsi="Arial" w:cs="Arial"/>
        <w:b/>
        <w:bCs/>
        <w:sz w:val="32"/>
        <w:szCs w:val="32"/>
      </w:rPr>
      <w:tab/>
    </w:r>
    <w:r w:rsidR="006002D7">
      <w:rPr>
        <w:rFonts w:ascii="Arial" w:hAnsi="Arial" w:cs="Arial"/>
        <w:b/>
        <w:bCs/>
        <w:sz w:val="32"/>
        <w:szCs w:val="32"/>
      </w:rPr>
      <w:tab/>
    </w:r>
  </w:p>
  <w:p w14:paraId="2599CBD3" w14:textId="3E065569" w:rsidR="006F3919" w:rsidRDefault="006F39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796B4" w14:textId="112C218B" w:rsidR="001538CF" w:rsidRDefault="001538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116D4"/>
    <w:multiLevelType w:val="hybridMultilevel"/>
    <w:tmpl w:val="F4DAF9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9700EB"/>
    <w:multiLevelType w:val="hybridMultilevel"/>
    <w:tmpl w:val="C346F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F43DF2"/>
    <w:multiLevelType w:val="hybridMultilevel"/>
    <w:tmpl w:val="5AC84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aty Morson">
    <w15:presenceInfo w15:providerId="AD" w15:userId="S-1-5-21-1482476501-2025429265-725345543-1403"/>
  </w15:person>
  <w15:person w15:author="Amy Griffiths">
    <w15:presenceInfo w15:providerId="AD" w15:userId="S::amyg@opg.co.uk::9eadd9c8-1dc5-47cf-a494-928cac5125e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4975"/>
    <w:rsid w:val="0006685F"/>
    <w:rsid w:val="000A6D54"/>
    <w:rsid w:val="000C2C3B"/>
    <w:rsid w:val="000D11E2"/>
    <w:rsid w:val="000D770E"/>
    <w:rsid w:val="000E304D"/>
    <w:rsid w:val="000F6971"/>
    <w:rsid w:val="001252E2"/>
    <w:rsid w:val="00127A85"/>
    <w:rsid w:val="001431F7"/>
    <w:rsid w:val="001538CF"/>
    <w:rsid w:val="001713FC"/>
    <w:rsid w:val="00175091"/>
    <w:rsid w:val="00193189"/>
    <w:rsid w:val="00195CD9"/>
    <w:rsid w:val="001A1A89"/>
    <w:rsid w:val="001F5812"/>
    <w:rsid w:val="001F6AAF"/>
    <w:rsid w:val="00230D71"/>
    <w:rsid w:val="00254530"/>
    <w:rsid w:val="0028668B"/>
    <w:rsid w:val="002A322B"/>
    <w:rsid w:val="002A5052"/>
    <w:rsid w:val="002B132E"/>
    <w:rsid w:val="002E10C5"/>
    <w:rsid w:val="0030308E"/>
    <w:rsid w:val="003068A8"/>
    <w:rsid w:val="003146B9"/>
    <w:rsid w:val="00325120"/>
    <w:rsid w:val="00334E9C"/>
    <w:rsid w:val="00337FCE"/>
    <w:rsid w:val="00352831"/>
    <w:rsid w:val="003937A4"/>
    <w:rsid w:val="003A6EB4"/>
    <w:rsid w:val="003C5657"/>
    <w:rsid w:val="00416290"/>
    <w:rsid w:val="0041727A"/>
    <w:rsid w:val="0044778D"/>
    <w:rsid w:val="004517CC"/>
    <w:rsid w:val="0048319A"/>
    <w:rsid w:val="004F213E"/>
    <w:rsid w:val="005643EB"/>
    <w:rsid w:val="00566344"/>
    <w:rsid w:val="00596570"/>
    <w:rsid w:val="005D0476"/>
    <w:rsid w:val="005D5DCB"/>
    <w:rsid w:val="005E60BF"/>
    <w:rsid w:val="005E630A"/>
    <w:rsid w:val="006002D7"/>
    <w:rsid w:val="00644B55"/>
    <w:rsid w:val="0065791B"/>
    <w:rsid w:val="00663E09"/>
    <w:rsid w:val="00676FC7"/>
    <w:rsid w:val="00685FAD"/>
    <w:rsid w:val="00692188"/>
    <w:rsid w:val="00694D4C"/>
    <w:rsid w:val="006F3919"/>
    <w:rsid w:val="00711980"/>
    <w:rsid w:val="007215A1"/>
    <w:rsid w:val="0078335E"/>
    <w:rsid w:val="007A27D6"/>
    <w:rsid w:val="007D54D8"/>
    <w:rsid w:val="007E3A54"/>
    <w:rsid w:val="007E600E"/>
    <w:rsid w:val="00834C80"/>
    <w:rsid w:val="00857171"/>
    <w:rsid w:val="008A4975"/>
    <w:rsid w:val="008A61ED"/>
    <w:rsid w:val="008B4E79"/>
    <w:rsid w:val="008D100A"/>
    <w:rsid w:val="00902CDE"/>
    <w:rsid w:val="00913860"/>
    <w:rsid w:val="00943513"/>
    <w:rsid w:val="0097140E"/>
    <w:rsid w:val="00993C18"/>
    <w:rsid w:val="009A447B"/>
    <w:rsid w:val="009B3ACF"/>
    <w:rsid w:val="009F1FAD"/>
    <w:rsid w:val="00A074B3"/>
    <w:rsid w:val="00A1303C"/>
    <w:rsid w:val="00A16AFD"/>
    <w:rsid w:val="00A62EDD"/>
    <w:rsid w:val="00A76989"/>
    <w:rsid w:val="00AB604D"/>
    <w:rsid w:val="00AE5754"/>
    <w:rsid w:val="00B32A17"/>
    <w:rsid w:val="00B33A8B"/>
    <w:rsid w:val="00B64D3D"/>
    <w:rsid w:val="00B65748"/>
    <w:rsid w:val="00B71006"/>
    <w:rsid w:val="00B75086"/>
    <w:rsid w:val="00BD7439"/>
    <w:rsid w:val="00C10D5A"/>
    <w:rsid w:val="00C37DCD"/>
    <w:rsid w:val="00C7707C"/>
    <w:rsid w:val="00C81036"/>
    <w:rsid w:val="00C85A96"/>
    <w:rsid w:val="00C96B7D"/>
    <w:rsid w:val="00C971E3"/>
    <w:rsid w:val="00CA4BE4"/>
    <w:rsid w:val="00D33470"/>
    <w:rsid w:val="00D42ACC"/>
    <w:rsid w:val="00D654BC"/>
    <w:rsid w:val="00D926C2"/>
    <w:rsid w:val="00DB5C36"/>
    <w:rsid w:val="00DC46F5"/>
    <w:rsid w:val="00DC63C8"/>
    <w:rsid w:val="00E01787"/>
    <w:rsid w:val="00E0279C"/>
    <w:rsid w:val="00E22DDE"/>
    <w:rsid w:val="00E2479D"/>
    <w:rsid w:val="00E87FE2"/>
    <w:rsid w:val="00EA607D"/>
    <w:rsid w:val="00EE36FD"/>
    <w:rsid w:val="00F00F9F"/>
    <w:rsid w:val="00F4600A"/>
    <w:rsid w:val="00F8086A"/>
    <w:rsid w:val="00F877B6"/>
    <w:rsid w:val="00FF72CF"/>
    <w:rsid w:val="0F7F2B96"/>
    <w:rsid w:val="275C4AF7"/>
    <w:rsid w:val="427C29C4"/>
    <w:rsid w:val="58E1DED0"/>
    <w:rsid w:val="71A99139"/>
    <w:rsid w:val="762CB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825856"/>
  <w15:chartTrackingRefBased/>
  <w15:docId w15:val="{7D53741B-A8AC-4BC9-91B8-711DC4ACA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308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30308E"/>
    <w:pPr>
      <w:keepNext w:val="0"/>
      <w:keepLines w:val="0"/>
      <w:spacing w:before="0" w:line="240" w:lineRule="auto"/>
      <w:ind w:right="3656"/>
      <w:outlineLvl w:val="3"/>
    </w:pPr>
    <w:rPr>
      <w:rFonts w:ascii="Frutiger LT Std 65" w:eastAsiaTheme="minorHAnsi" w:hAnsi="Frutiger LT Std 65" w:cs="Frutiger LT Std 55 Roman"/>
      <w:b/>
      <w:bCs/>
      <w:color w:val="000000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A4975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unhideWhenUsed/>
    <w:rsid w:val="008A4975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unhideWhenUsed/>
    <w:rsid w:val="008A49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596570"/>
  </w:style>
  <w:style w:type="character" w:styleId="CommentReference">
    <w:name w:val="annotation reference"/>
    <w:basedOn w:val="DefaultParagraphFont"/>
    <w:uiPriority w:val="99"/>
    <w:semiHidden/>
    <w:unhideWhenUsed/>
    <w:rsid w:val="00E247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47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47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47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479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00E"/>
    <w:rPr>
      <w:rFonts w:ascii="Segoe UI" w:hAnsi="Segoe UI" w:cs="Segoe UI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30308E"/>
    <w:rPr>
      <w:rFonts w:ascii="Frutiger LT Std 65" w:hAnsi="Frutiger LT Std 65" w:cs="Frutiger LT Std 55 Roman"/>
      <w:b/>
      <w:bCs/>
      <w:color w:val="000000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308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0A6D54"/>
    <w:pPr>
      <w:spacing w:after="0" w:line="240" w:lineRule="auto"/>
      <w:ind w:left="720"/>
      <w:contextualSpacing/>
    </w:pPr>
    <w:rPr>
      <w:rFonts w:ascii="Frutiger LT Std 55 Roman" w:hAnsi="Frutiger LT Std 55 Roman" w:cs="Arial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F39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3919"/>
  </w:style>
  <w:style w:type="paragraph" w:styleId="Footer">
    <w:name w:val="footer"/>
    <w:basedOn w:val="Normal"/>
    <w:link w:val="FooterChar"/>
    <w:uiPriority w:val="99"/>
    <w:unhideWhenUsed/>
    <w:rsid w:val="006F39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3919"/>
  </w:style>
  <w:style w:type="character" w:customStyle="1" w:styleId="Mention1">
    <w:name w:val="Mention1"/>
    <w:basedOn w:val="DefaultParagraphFont"/>
    <w:uiPriority w:val="99"/>
    <w:unhideWhenUsed/>
    <w:rsid w:val="00C10D5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75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650ABAB19C924F91CC7263E390D1CF" ma:contentTypeVersion="10" ma:contentTypeDescription="Create a new document." ma:contentTypeScope="" ma:versionID="9547ab85801ea8913a905ca9bdc7a076">
  <xsd:schema xmlns:xsd="http://www.w3.org/2001/XMLSchema" xmlns:xs="http://www.w3.org/2001/XMLSchema" xmlns:p="http://schemas.microsoft.com/office/2006/metadata/properties" xmlns:ns2="665cd92c-a643-4357-be14-d4abc1b7250a" xmlns:ns3="e58d9783-9223-4739-bae7-1f6c08647a1e" targetNamespace="http://schemas.microsoft.com/office/2006/metadata/properties" ma:root="true" ma:fieldsID="553661995cbbde1bd714f607633b5cc7" ns2:_="" ns3:_="">
    <xsd:import namespace="665cd92c-a643-4357-be14-d4abc1b7250a"/>
    <xsd:import namespace="e58d9783-9223-4739-bae7-1f6c08647a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cd92c-a643-4357-be14-d4abc1b725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8d9783-9223-4739-bae7-1f6c08647a1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F30E14-AA02-482C-A15C-00992C1395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1020FA-EA52-4DAF-90B6-222F9559CC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5cd92c-a643-4357-be14-d4abc1b7250a"/>
    <ds:schemaRef ds:uri="e58d9783-9223-4739-bae7-1f6c08647a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F958AB-AD8A-4390-9467-5E692E9E037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89282D4-2E02-41AA-A6E5-2309D174F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471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Simmonds</dc:creator>
  <cp:keywords/>
  <dc:description/>
  <cp:lastModifiedBy>Amy Griffiths</cp:lastModifiedBy>
  <cp:revision>3</cp:revision>
  <dcterms:created xsi:type="dcterms:W3CDTF">2021-05-18T15:36:00Z</dcterms:created>
  <dcterms:modified xsi:type="dcterms:W3CDTF">2022-03-22T10:40:00Z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0x01010033650ABAB19C924F91CC7263E390D1CF</vt:lpwstr>
  </property>
</Properties>
</file>